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830714" w14:textId="1EFC1767" w:rsidR="001321D4" w:rsidRPr="00A97F2E" w:rsidRDefault="001321D4" w:rsidP="008A203E">
      <w:pPr>
        <w:rPr>
          <w:rFonts w:ascii="Century Gothic" w:hAnsi="Century Gothic"/>
          <w:sz w:val="20"/>
          <w:szCs w:val="20"/>
          <w:rPrChange w:id="0" w:author="Gemma Irvine" w:date="2026-07-05T14:23:00Z" w16du:dateUtc="2026-07-05T13:23:00Z">
            <w:rPr/>
          </w:rPrChange>
        </w:rPr>
      </w:pPr>
    </w:p>
    <w:p w14:paraId="65EB386D" w14:textId="0BE0AC74" w:rsidR="008A203E" w:rsidRPr="00A97F2E" w:rsidRDefault="008A203E" w:rsidP="008A203E">
      <w:pPr>
        <w:rPr>
          <w:rFonts w:ascii="Century Gothic" w:hAnsi="Century Gothic"/>
          <w:sz w:val="20"/>
          <w:szCs w:val="20"/>
          <w:rPrChange w:id="1" w:author="Gemma Irvine" w:date="2026-07-05T14:23:00Z" w16du:dateUtc="2026-07-05T13:23:00Z">
            <w:rPr/>
          </w:rPrChange>
        </w:rPr>
      </w:pPr>
    </w:p>
    <w:p w14:paraId="4544A579" w14:textId="42418757" w:rsidR="008A203E" w:rsidRPr="00A97F2E" w:rsidRDefault="008A203E" w:rsidP="008A203E">
      <w:pPr>
        <w:rPr>
          <w:rFonts w:ascii="Century Gothic" w:hAnsi="Century Gothic"/>
          <w:sz w:val="20"/>
          <w:szCs w:val="20"/>
          <w:rPrChange w:id="2" w:author="Gemma Irvine" w:date="2026-07-05T14:23:00Z" w16du:dateUtc="2026-07-05T13:23:00Z">
            <w:rPr/>
          </w:rPrChange>
        </w:rPr>
      </w:pPr>
    </w:p>
    <w:p w14:paraId="39F224F4" w14:textId="0EE2A2C8" w:rsidR="008A203E" w:rsidRPr="00A97F2E" w:rsidRDefault="008A203E" w:rsidP="002717D4">
      <w:pPr>
        <w:jc w:val="center"/>
        <w:rPr>
          <w:rFonts w:ascii="Century Gothic" w:hAnsi="Century Gothic"/>
          <w:sz w:val="20"/>
          <w:szCs w:val="20"/>
          <w:rPrChange w:id="3" w:author="Gemma Irvine" w:date="2026-07-05T14:23:00Z" w16du:dateUtc="2026-07-05T13:23:00Z">
            <w:rPr/>
          </w:rPrChange>
        </w:rPr>
      </w:pPr>
    </w:p>
    <w:p w14:paraId="732A7336" w14:textId="5AB75D6A" w:rsidR="008A203E" w:rsidRPr="00A97F2E" w:rsidRDefault="00D908BE" w:rsidP="00D908BE">
      <w:pPr>
        <w:jc w:val="center"/>
        <w:rPr>
          <w:rFonts w:ascii="Century Gothic" w:hAnsi="Century Gothic"/>
          <w:sz w:val="20"/>
          <w:szCs w:val="20"/>
          <w:rPrChange w:id="4" w:author="Gemma Irvine" w:date="2026-07-05T14:23:00Z" w16du:dateUtc="2026-07-05T13:23:00Z">
            <w:rPr/>
          </w:rPrChange>
        </w:rPr>
      </w:pPr>
      <w:r w:rsidRPr="00560232">
        <w:rPr>
          <w:noProof/>
        </w:rPr>
        <w:drawing>
          <wp:inline distT="0" distB="0" distL="0" distR="0" wp14:anchorId="45818507" wp14:editId="31DDAF05">
            <wp:extent cx="2743200" cy="2954215"/>
            <wp:effectExtent l="0" t="0" r="0" b="0"/>
            <wp:docPr id="502245736" name="Picture 21" descr="http://www.st-marys-bognor.w-sussex.sch.uk/css/img/log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www.st-marys-bognor.w-sussex.sch.uk/css/img/logo.gif"/>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745989" cy="2957218"/>
                    </a:xfrm>
                    <a:prstGeom prst="rect">
                      <a:avLst/>
                    </a:prstGeom>
                    <a:noFill/>
                    <a:ln>
                      <a:noFill/>
                    </a:ln>
                  </pic:spPr>
                </pic:pic>
              </a:graphicData>
            </a:graphic>
          </wp:inline>
        </w:drawing>
      </w:r>
    </w:p>
    <w:p w14:paraId="23FF2A17" w14:textId="17ED901A" w:rsidR="008A203E" w:rsidRPr="00A97F2E" w:rsidRDefault="008A203E" w:rsidP="008A203E">
      <w:pPr>
        <w:rPr>
          <w:rFonts w:ascii="Century Gothic" w:hAnsi="Century Gothic"/>
          <w:sz w:val="20"/>
          <w:szCs w:val="20"/>
          <w:rPrChange w:id="5" w:author="Gemma Irvine" w:date="2026-07-05T14:23:00Z" w16du:dateUtc="2026-07-05T13:23:00Z">
            <w:rPr/>
          </w:rPrChange>
        </w:rPr>
      </w:pPr>
    </w:p>
    <w:p w14:paraId="523278EB" w14:textId="5F4C8382" w:rsidR="008A203E" w:rsidRPr="00A97F2E" w:rsidRDefault="008A203E" w:rsidP="008A203E">
      <w:pPr>
        <w:rPr>
          <w:rFonts w:ascii="Century Gothic" w:hAnsi="Century Gothic"/>
          <w:sz w:val="20"/>
          <w:szCs w:val="20"/>
          <w:rPrChange w:id="6" w:author="Gemma Irvine" w:date="2026-07-05T14:23:00Z" w16du:dateUtc="2026-07-05T13:23:00Z">
            <w:rPr/>
          </w:rPrChange>
        </w:rPr>
      </w:pPr>
    </w:p>
    <w:p w14:paraId="74B3527B" w14:textId="217FAAAA" w:rsidR="008A203E" w:rsidRPr="00A97F2E" w:rsidRDefault="008A203E" w:rsidP="008A203E">
      <w:pPr>
        <w:rPr>
          <w:rFonts w:ascii="Century Gothic" w:hAnsi="Century Gothic"/>
          <w:sz w:val="20"/>
          <w:szCs w:val="20"/>
          <w:rPrChange w:id="7" w:author="Gemma Irvine" w:date="2026-07-05T14:23:00Z" w16du:dateUtc="2026-07-05T13:23:00Z">
            <w:rPr/>
          </w:rPrChange>
        </w:rPr>
      </w:pPr>
    </w:p>
    <w:p w14:paraId="51A7F532" w14:textId="03C3B608" w:rsidR="008A203E" w:rsidRPr="00A97F2E" w:rsidRDefault="008A203E" w:rsidP="008A203E">
      <w:pPr>
        <w:rPr>
          <w:rFonts w:ascii="Century Gothic" w:hAnsi="Century Gothic"/>
          <w:sz w:val="20"/>
          <w:szCs w:val="20"/>
          <w:rPrChange w:id="8" w:author="Gemma Irvine" w:date="2026-07-05T14:23:00Z" w16du:dateUtc="2026-07-05T13:23:00Z">
            <w:rPr/>
          </w:rPrChange>
        </w:rPr>
      </w:pPr>
    </w:p>
    <w:p w14:paraId="51D8C9D9" w14:textId="362AEDD5" w:rsidR="008A203E" w:rsidRPr="00A97F2E" w:rsidRDefault="008A203E" w:rsidP="008A203E">
      <w:pPr>
        <w:jc w:val="center"/>
        <w:rPr>
          <w:rFonts w:ascii="Century Gothic" w:hAnsi="Century Gothic"/>
          <w:b/>
          <w:bCs/>
          <w:sz w:val="20"/>
          <w:szCs w:val="20"/>
          <w:rPrChange w:id="9" w:author="Gemma Irvine" w:date="2026-07-05T14:23:00Z" w16du:dateUtc="2026-07-05T13:23:00Z">
            <w:rPr>
              <w:b/>
              <w:bCs/>
              <w:sz w:val="36"/>
              <w:szCs w:val="36"/>
            </w:rPr>
          </w:rPrChange>
        </w:rPr>
      </w:pPr>
    </w:p>
    <w:p w14:paraId="27C93840" w14:textId="6D7FC03F" w:rsidR="008A203E" w:rsidRPr="00A97F2E" w:rsidRDefault="008A203E" w:rsidP="008A203E">
      <w:pPr>
        <w:jc w:val="center"/>
        <w:rPr>
          <w:rFonts w:ascii="Century Gothic" w:hAnsi="Century Gothic"/>
          <w:b/>
          <w:bCs/>
          <w:sz w:val="20"/>
          <w:szCs w:val="20"/>
          <w:rPrChange w:id="10" w:author="Gemma Irvine" w:date="2026-07-05T14:23:00Z" w16du:dateUtc="2026-07-05T13:23:00Z">
            <w:rPr>
              <w:b/>
              <w:bCs/>
              <w:sz w:val="36"/>
              <w:szCs w:val="36"/>
            </w:rPr>
          </w:rPrChange>
        </w:rPr>
      </w:pPr>
    </w:p>
    <w:p w14:paraId="58FF1849" w14:textId="31349C6D" w:rsidR="008A203E" w:rsidRPr="00A97F2E" w:rsidRDefault="008A203E" w:rsidP="008A203E">
      <w:pPr>
        <w:jc w:val="center"/>
        <w:rPr>
          <w:rFonts w:ascii="Century Gothic" w:hAnsi="Century Gothic"/>
          <w:b/>
          <w:bCs/>
          <w:sz w:val="20"/>
          <w:szCs w:val="20"/>
          <w:rPrChange w:id="11" w:author="Gemma Irvine" w:date="2026-07-05T14:23:00Z" w16du:dateUtc="2026-07-05T13:23:00Z">
            <w:rPr>
              <w:b/>
              <w:bCs/>
              <w:sz w:val="36"/>
              <w:szCs w:val="36"/>
            </w:rPr>
          </w:rPrChange>
        </w:rPr>
      </w:pPr>
    </w:p>
    <w:p w14:paraId="7BB80018" w14:textId="77777777" w:rsidR="008A203E" w:rsidRPr="00A97F2E" w:rsidRDefault="008A203E" w:rsidP="008A203E">
      <w:pPr>
        <w:jc w:val="center"/>
        <w:rPr>
          <w:rFonts w:ascii="Century Gothic" w:hAnsi="Century Gothic"/>
          <w:b/>
          <w:bCs/>
          <w:sz w:val="20"/>
          <w:szCs w:val="20"/>
          <w:rPrChange w:id="12" w:author="Gemma Irvine" w:date="2026-07-05T14:23:00Z" w16du:dateUtc="2026-07-05T13:23:00Z">
            <w:rPr>
              <w:b/>
              <w:bCs/>
              <w:sz w:val="36"/>
              <w:szCs w:val="36"/>
            </w:rPr>
          </w:rPrChange>
        </w:rPr>
      </w:pPr>
    </w:p>
    <w:p w14:paraId="6CF92B55" w14:textId="5E19B6CB" w:rsidR="008A203E" w:rsidRPr="00A97F2E" w:rsidRDefault="00CD29AF" w:rsidP="008A203E">
      <w:pPr>
        <w:jc w:val="center"/>
        <w:rPr>
          <w:rFonts w:ascii="Century Gothic" w:hAnsi="Century Gothic"/>
          <w:b/>
          <w:bCs/>
          <w:sz w:val="20"/>
          <w:szCs w:val="20"/>
          <w:rPrChange w:id="13" w:author="Gemma Irvine" w:date="2026-07-05T14:23:00Z" w16du:dateUtc="2026-07-05T13:23:00Z">
            <w:rPr>
              <w:b/>
              <w:bCs/>
              <w:sz w:val="52"/>
              <w:szCs w:val="52"/>
            </w:rPr>
          </w:rPrChange>
        </w:rPr>
      </w:pPr>
      <w:r w:rsidRPr="00A97F2E">
        <w:rPr>
          <w:rFonts w:ascii="Century Gothic" w:hAnsi="Century Gothic"/>
          <w:b/>
          <w:bCs/>
          <w:sz w:val="20"/>
          <w:szCs w:val="20"/>
          <w:rPrChange w:id="14" w:author="Gemma Irvine" w:date="2026-07-05T14:23:00Z" w16du:dateUtc="2026-07-05T13:23:00Z">
            <w:rPr>
              <w:b/>
              <w:bCs/>
              <w:sz w:val="52"/>
              <w:szCs w:val="52"/>
            </w:rPr>
          </w:rPrChange>
        </w:rPr>
        <w:t>Child Protection</w:t>
      </w:r>
      <w:r w:rsidR="00907328" w:rsidRPr="00A97F2E">
        <w:rPr>
          <w:rFonts w:ascii="Century Gothic" w:hAnsi="Century Gothic"/>
          <w:b/>
          <w:bCs/>
          <w:sz w:val="20"/>
          <w:szCs w:val="20"/>
          <w:rPrChange w:id="15" w:author="Gemma Irvine" w:date="2026-07-05T14:23:00Z" w16du:dateUtc="2026-07-05T13:23:00Z">
            <w:rPr>
              <w:b/>
              <w:bCs/>
              <w:sz w:val="52"/>
              <w:szCs w:val="52"/>
            </w:rPr>
          </w:rPrChange>
        </w:rPr>
        <w:t xml:space="preserve"> </w:t>
      </w:r>
      <w:r w:rsidR="00F57DEA" w:rsidRPr="00A97F2E">
        <w:rPr>
          <w:rFonts w:ascii="Century Gothic" w:hAnsi="Century Gothic"/>
          <w:b/>
          <w:bCs/>
          <w:sz w:val="20"/>
          <w:szCs w:val="20"/>
          <w:rPrChange w:id="16" w:author="Gemma Irvine" w:date="2026-07-05T14:23:00Z" w16du:dateUtc="2026-07-05T13:23:00Z">
            <w:rPr>
              <w:b/>
              <w:bCs/>
              <w:sz w:val="52"/>
              <w:szCs w:val="52"/>
            </w:rPr>
          </w:rPrChange>
        </w:rPr>
        <w:t>Policy</w:t>
      </w:r>
    </w:p>
    <w:p w14:paraId="31B07640" w14:textId="77777777" w:rsidR="00CD29AF" w:rsidRPr="00A97F2E" w:rsidRDefault="008B53AD" w:rsidP="008A203E">
      <w:pPr>
        <w:jc w:val="center"/>
        <w:rPr>
          <w:rFonts w:ascii="Century Gothic" w:hAnsi="Century Gothic"/>
          <w:i/>
          <w:iCs/>
          <w:sz w:val="20"/>
          <w:szCs w:val="20"/>
          <w:rPrChange w:id="17" w:author="Gemma Irvine" w:date="2026-07-05T14:23:00Z" w16du:dateUtc="2026-07-05T13:23:00Z">
            <w:rPr>
              <w:i/>
              <w:iCs/>
            </w:rPr>
          </w:rPrChange>
        </w:rPr>
      </w:pPr>
      <w:r w:rsidRPr="00A97F2E">
        <w:rPr>
          <w:rFonts w:ascii="Century Gothic" w:hAnsi="Century Gothic"/>
          <w:i/>
          <w:iCs/>
          <w:sz w:val="20"/>
          <w:szCs w:val="20"/>
          <w:rPrChange w:id="18" w:author="Gemma Irvine" w:date="2026-07-05T14:23:00Z" w16du:dateUtc="2026-07-05T13:23:00Z">
            <w:rPr>
              <w:i/>
              <w:iCs/>
            </w:rPr>
          </w:rPrChange>
        </w:rPr>
        <w:t xml:space="preserve">*to be read in conjunction with </w:t>
      </w:r>
    </w:p>
    <w:p w14:paraId="185C9589" w14:textId="765110FF" w:rsidR="00CD29AF" w:rsidRPr="00A97F2E" w:rsidRDefault="008B53AD" w:rsidP="008A203E">
      <w:pPr>
        <w:jc w:val="center"/>
        <w:rPr>
          <w:rFonts w:ascii="Century Gothic" w:hAnsi="Century Gothic"/>
          <w:i/>
          <w:iCs/>
          <w:sz w:val="20"/>
          <w:szCs w:val="20"/>
          <w:rPrChange w:id="19" w:author="Gemma Irvine" w:date="2026-07-05T14:23:00Z" w16du:dateUtc="2026-07-05T13:23:00Z">
            <w:rPr>
              <w:i/>
              <w:iCs/>
            </w:rPr>
          </w:rPrChange>
        </w:rPr>
      </w:pPr>
      <w:r w:rsidRPr="00A97F2E">
        <w:rPr>
          <w:rFonts w:ascii="Century Gothic" w:hAnsi="Century Gothic"/>
          <w:i/>
          <w:iCs/>
          <w:sz w:val="20"/>
          <w:szCs w:val="20"/>
          <w:rPrChange w:id="20" w:author="Gemma Irvine" w:date="2026-07-05T14:23:00Z" w16du:dateUtc="2026-07-05T13:23:00Z">
            <w:rPr>
              <w:i/>
              <w:iCs/>
            </w:rPr>
          </w:rPrChange>
        </w:rPr>
        <w:t xml:space="preserve">the </w:t>
      </w:r>
      <w:r w:rsidR="00224834" w:rsidRPr="00A97F2E">
        <w:rPr>
          <w:rFonts w:ascii="Century Gothic" w:hAnsi="Century Gothic"/>
          <w:i/>
          <w:iCs/>
          <w:sz w:val="20"/>
          <w:szCs w:val="20"/>
          <w:rPrChange w:id="21" w:author="Gemma Irvine" w:date="2026-07-05T14:23:00Z" w16du:dateUtc="2026-07-05T13:23:00Z">
            <w:rPr>
              <w:i/>
              <w:iCs/>
            </w:rPr>
          </w:rPrChange>
        </w:rPr>
        <w:t xml:space="preserve">Bosco Catholic Education Trust </w:t>
      </w:r>
      <w:r w:rsidR="00CD29AF" w:rsidRPr="00A97F2E">
        <w:rPr>
          <w:rFonts w:ascii="Century Gothic" w:hAnsi="Century Gothic"/>
          <w:i/>
          <w:iCs/>
          <w:sz w:val="20"/>
          <w:szCs w:val="20"/>
          <w:rPrChange w:id="22" w:author="Gemma Irvine" w:date="2026-07-05T14:23:00Z" w16du:dateUtc="2026-07-05T13:23:00Z">
            <w:rPr>
              <w:i/>
              <w:iCs/>
            </w:rPr>
          </w:rPrChange>
        </w:rPr>
        <w:t xml:space="preserve"> </w:t>
      </w:r>
    </w:p>
    <w:p w14:paraId="39EB690D" w14:textId="0AB9E396" w:rsidR="008B53AD" w:rsidRPr="00A97F2E" w:rsidRDefault="008B53AD" w:rsidP="008A203E">
      <w:pPr>
        <w:jc w:val="center"/>
        <w:rPr>
          <w:rFonts w:ascii="Century Gothic" w:hAnsi="Century Gothic"/>
          <w:i/>
          <w:iCs/>
          <w:sz w:val="20"/>
          <w:szCs w:val="20"/>
          <w:rPrChange w:id="23" w:author="Gemma Irvine" w:date="2026-07-05T14:23:00Z" w16du:dateUtc="2026-07-05T13:23:00Z">
            <w:rPr>
              <w:i/>
              <w:iCs/>
            </w:rPr>
          </w:rPrChange>
        </w:rPr>
      </w:pPr>
      <w:r w:rsidRPr="00A97F2E">
        <w:rPr>
          <w:rFonts w:ascii="Century Gothic" w:hAnsi="Century Gothic"/>
          <w:i/>
          <w:iCs/>
          <w:sz w:val="20"/>
          <w:szCs w:val="20"/>
          <w:rPrChange w:id="24" w:author="Gemma Irvine" w:date="2026-07-05T14:23:00Z" w16du:dateUtc="2026-07-05T13:23:00Z">
            <w:rPr>
              <w:i/>
              <w:iCs/>
            </w:rPr>
          </w:rPrChange>
        </w:rPr>
        <w:t xml:space="preserve">Safeguarding </w:t>
      </w:r>
      <w:r w:rsidR="00CD29AF" w:rsidRPr="00A97F2E">
        <w:rPr>
          <w:rFonts w:ascii="Century Gothic" w:hAnsi="Century Gothic"/>
          <w:i/>
          <w:iCs/>
          <w:sz w:val="20"/>
          <w:szCs w:val="20"/>
          <w:rPrChange w:id="25" w:author="Gemma Irvine" w:date="2026-07-05T14:23:00Z" w16du:dateUtc="2026-07-05T13:23:00Z">
            <w:rPr>
              <w:i/>
              <w:iCs/>
            </w:rPr>
          </w:rPrChange>
        </w:rPr>
        <w:t xml:space="preserve">&amp; Child Protection </w:t>
      </w:r>
      <w:r w:rsidRPr="00A97F2E">
        <w:rPr>
          <w:rFonts w:ascii="Century Gothic" w:hAnsi="Century Gothic"/>
          <w:i/>
          <w:iCs/>
          <w:sz w:val="20"/>
          <w:szCs w:val="20"/>
          <w:rPrChange w:id="26" w:author="Gemma Irvine" w:date="2026-07-05T14:23:00Z" w16du:dateUtc="2026-07-05T13:23:00Z">
            <w:rPr>
              <w:i/>
              <w:iCs/>
            </w:rPr>
          </w:rPrChange>
        </w:rPr>
        <w:t>Policy</w:t>
      </w:r>
    </w:p>
    <w:p w14:paraId="5789BC90" w14:textId="5A13B86D" w:rsidR="008A203E" w:rsidRPr="00A97F2E" w:rsidRDefault="008A203E" w:rsidP="008A203E">
      <w:pPr>
        <w:jc w:val="center"/>
        <w:rPr>
          <w:rFonts w:ascii="Century Gothic" w:hAnsi="Century Gothic"/>
          <w:b/>
          <w:bCs/>
          <w:sz w:val="20"/>
          <w:szCs w:val="20"/>
          <w:rPrChange w:id="27" w:author="Gemma Irvine" w:date="2026-07-05T14:23:00Z" w16du:dateUtc="2026-07-05T13:23:00Z">
            <w:rPr>
              <w:b/>
              <w:bCs/>
              <w:sz w:val="36"/>
              <w:szCs w:val="36"/>
            </w:rPr>
          </w:rPrChange>
        </w:rPr>
      </w:pPr>
    </w:p>
    <w:p w14:paraId="41971ED1" w14:textId="5D85FD02" w:rsidR="008A203E" w:rsidRPr="00A97F2E" w:rsidRDefault="008A203E" w:rsidP="008A203E">
      <w:pPr>
        <w:jc w:val="center"/>
        <w:rPr>
          <w:rFonts w:ascii="Century Gothic" w:hAnsi="Century Gothic"/>
          <w:b/>
          <w:bCs/>
          <w:sz w:val="20"/>
          <w:szCs w:val="20"/>
          <w:rPrChange w:id="28" w:author="Gemma Irvine" w:date="2026-07-05T14:23:00Z" w16du:dateUtc="2026-07-05T13:23:00Z">
            <w:rPr>
              <w:b/>
              <w:bCs/>
              <w:sz w:val="36"/>
              <w:szCs w:val="36"/>
            </w:rPr>
          </w:rPrChange>
        </w:rPr>
      </w:pPr>
    </w:p>
    <w:p w14:paraId="784821B2" w14:textId="0A6BEEA4" w:rsidR="008A203E" w:rsidRPr="00F15DD3" w:rsidRDefault="008A203E" w:rsidP="008A203E">
      <w:pPr>
        <w:jc w:val="center"/>
        <w:rPr>
          <w:rFonts w:ascii="Century Gothic" w:hAnsi="Century Gothic"/>
          <w:b/>
          <w:bCs/>
          <w:sz w:val="22"/>
          <w:szCs w:val="22"/>
          <w:rPrChange w:id="29" w:author="Gemma Irvine" w:date="2026-07-05T14:23:00Z" w16du:dateUtc="2026-07-05T13:23:00Z">
            <w:rPr>
              <w:sz w:val="36"/>
              <w:szCs w:val="36"/>
            </w:rPr>
          </w:rPrChange>
        </w:rPr>
      </w:pPr>
      <w:r w:rsidRPr="00F15DD3">
        <w:rPr>
          <w:rFonts w:ascii="Century Gothic" w:hAnsi="Century Gothic"/>
          <w:b/>
          <w:bCs/>
          <w:sz w:val="22"/>
          <w:szCs w:val="22"/>
          <w:rPrChange w:id="30" w:author="Gemma Irvine" w:date="2026-07-05T14:23:00Z" w16du:dateUtc="2026-07-05T13:23:00Z">
            <w:rPr>
              <w:sz w:val="36"/>
              <w:szCs w:val="36"/>
            </w:rPr>
          </w:rPrChange>
        </w:rPr>
        <w:t xml:space="preserve">For </w:t>
      </w:r>
      <w:r w:rsidR="00EE2117" w:rsidRPr="00F15DD3">
        <w:rPr>
          <w:rFonts w:ascii="Century Gothic" w:hAnsi="Century Gothic"/>
          <w:b/>
          <w:bCs/>
          <w:sz w:val="22"/>
          <w:szCs w:val="22"/>
        </w:rPr>
        <w:t>St Mary’s Catholic Primary School, Bognor Regis</w:t>
      </w:r>
    </w:p>
    <w:p w14:paraId="707A03C0" w14:textId="13EED251" w:rsidR="008A203E" w:rsidRPr="00A97F2E" w:rsidRDefault="008A203E" w:rsidP="008A203E">
      <w:pPr>
        <w:jc w:val="center"/>
        <w:rPr>
          <w:rFonts w:ascii="Century Gothic" w:hAnsi="Century Gothic"/>
          <w:sz w:val="20"/>
          <w:szCs w:val="20"/>
          <w:rPrChange w:id="31" w:author="Gemma Irvine" w:date="2026-07-05T14:23:00Z" w16du:dateUtc="2026-07-05T13:23:00Z">
            <w:rPr>
              <w:sz w:val="36"/>
              <w:szCs w:val="36"/>
            </w:rPr>
          </w:rPrChange>
        </w:rPr>
      </w:pPr>
    </w:p>
    <w:p w14:paraId="4C0720C0" w14:textId="4D539BD5" w:rsidR="008A203E" w:rsidRPr="00A97F2E" w:rsidRDefault="008A203E" w:rsidP="008A203E">
      <w:pPr>
        <w:jc w:val="center"/>
        <w:rPr>
          <w:rFonts w:ascii="Century Gothic" w:hAnsi="Century Gothic"/>
          <w:sz w:val="20"/>
          <w:szCs w:val="20"/>
          <w:rPrChange w:id="32" w:author="Gemma Irvine" w:date="2026-07-05T14:23:00Z" w16du:dateUtc="2026-07-05T13:23:00Z">
            <w:rPr>
              <w:sz w:val="36"/>
              <w:szCs w:val="36"/>
            </w:rPr>
          </w:rPrChange>
        </w:rPr>
      </w:pPr>
    </w:p>
    <w:p w14:paraId="1B8E2920" w14:textId="37CC75EF" w:rsidR="008A203E" w:rsidRPr="00A97F2E" w:rsidRDefault="008A203E" w:rsidP="008A203E">
      <w:pPr>
        <w:jc w:val="center"/>
        <w:rPr>
          <w:rFonts w:ascii="Century Gothic" w:hAnsi="Century Gothic"/>
          <w:sz w:val="20"/>
          <w:szCs w:val="20"/>
          <w:rPrChange w:id="33" w:author="Gemma Irvine" w:date="2026-07-05T14:23:00Z" w16du:dateUtc="2026-07-05T13:23:00Z">
            <w:rPr>
              <w:sz w:val="36"/>
              <w:szCs w:val="36"/>
            </w:rPr>
          </w:rPrChange>
        </w:rPr>
      </w:pPr>
    </w:p>
    <w:p w14:paraId="0FE374A9" w14:textId="77777777" w:rsidR="008B53AD" w:rsidRPr="00A97F2E" w:rsidRDefault="008B53AD" w:rsidP="008A203E">
      <w:pPr>
        <w:jc w:val="center"/>
        <w:rPr>
          <w:rFonts w:ascii="Century Gothic" w:hAnsi="Century Gothic"/>
          <w:sz w:val="20"/>
          <w:szCs w:val="20"/>
          <w:rPrChange w:id="34" w:author="Gemma Irvine" w:date="2026-07-05T14:23:00Z" w16du:dateUtc="2026-07-05T13:23:00Z">
            <w:rPr>
              <w:sz w:val="36"/>
              <w:szCs w:val="36"/>
            </w:rPr>
          </w:rPrChange>
        </w:rPr>
      </w:pPr>
    </w:p>
    <w:p w14:paraId="1013B391" w14:textId="04BD4BBC" w:rsidR="008B53AD" w:rsidRPr="00A97F2E" w:rsidRDefault="008B53AD" w:rsidP="008A203E">
      <w:pPr>
        <w:jc w:val="center"/>
        <w:rPr>
          <w:rFonts w:ascii="Century Gothic" w:hAnsi="Century Gothic"/>
          <w:sz w:val="20"/>
          <w:szCs w:val="20"/>
          <w:rPrChange w:id="35" w:author="Gemma Irvine" w:date="2026-07-05T14:23:00Z" w16du:dateUtc="2026-07-05T13:23:00Z">
            <w:rPr>
              <w:sz w:val="36"/>
              <w:szCs w:val="36"/>
            </w:rPr>
          </w:rPrChange>
        </w:rPr>
      </w:pPr>
    </w:p>
    <w:p w14:paraId="65C0105D" w14:textId="1440B7C0" w:rsidR="008A203E" w:rsidRPr="00A97F2E" w:rsidRDefault="008A203E" w:rsidP="008A203E">
      <w:pPr>
        <w:jc w:val="center"/>
        <w:rPr>
          <w:rFonts w:ascii="Century Gothic" w:hAnsi="Century Gothic"/>
          <w:sz w:val="20"/>
          <w:szCs w:val="20"/>
          <w:rPrChange w:id="36" w:author="Gemma Irvine" w:date="2026-07-05T14:23:00Z" w16du:dateUtc="2026-07-05T13:23:00Z">
            <w:rPr>
              <w:sz w:val="36"/>
              <w:szCs w:val="36"/>
            </w:rPr>
          </w:rPrChange>
        </w:rPr>
      </w:pPr>
    </w:p>
    <w:p w14:paraId="11D5ECD0" w14:textId="77777777" w:rsidR="008A203E" w:rsidRPr="00A97F2E" w:rsidRDefault="008A203E" w:rsidP="008A203E">
      <w:pPr>
        <w:jc w:val="center"/>
        <w:rPr>
          <w:rFonts w:ascii="Century Gothic" w:hAnsi="Century Gothic"/>
          <w:sz w:val="20"/>
          <w:szCs w:val="20"/>
          <w:rPrChange w:id="37" w:author="Gemma Irvine" w:date="2026-07-05T14:23:00Z" w16du:dateUtc="2026-07-05T13:23:00Z">
            <w:rPr>
              <w:sz w:val="36"/>
              <w:szCs w:val="36"/>
            </w:rPr>
          </w:rPrChange>
        </w:rPr>
      </w:pPr>
    </w:p>
    <w:p w14:paraId="7D841976" w14:textId="4FD1B7B5" w:rsidR="008A203E" w:rsidRPr="00A97F2E" w:rsidRDefault="008A203E" w:rsidP="008A203E">
      <w:pPr>
        <w:jc w:val="center"/>
        <w:rPr>
          <w:rFonts w:ascii="Century Gothic" w:hAnsi="Century Gothic"/>
          <w:sz w:val="20"/>
          <w:szCs w:val="20"/>
          <w:rPrChange w:id="38" w:author="Gemma Irvine" w:date="2026-07-05T14:23:00Z" w16du:dateUtc="2026-07-05T13:23:00Z">
            <w:rPr>
              <w:sz w:val="36"/>
              <w:szCs w:val="36"/>
            </w:rPr>
          </w:rPrChange>
        </w:rPr>
      </w:pPr>
    </w:p>
    <w:p w14:paraId="0841C8A1" w14:textId="1A04A366" w:rsidR="00105EA8" w:rsidRPr="006D2297" w:rsidRDefault="00105EA8" w:rsidP="00105EA8">
      <w:pPr>
        <w:spacing w:line="273" w:lineRule="auto"/>
        <w:jc w:val="center"/>
        <w:rPr>
          <w:ins w:id="39" w:author="Gemma Irvine" w:date="2026-07-05T14:57:00Z" w16du:dateUtc="2026-07-05T13:57:00Z"/>
          <w:rFonts w:ascii="Calibri" w:hAnsi="Calibri" w:cs="Calibri"/>
        </w:rPr>
      </w:pPr>
      <w:ins w:id="40" w:author="Gemma Irvine" w:date="2026-07-05T14:57:00Z" w16du:dateUtc="2026-07-05T13:57:00Z">
        <w:r w:rsidRPr="006D2297">
          <w:rPr>
            <w:rFonts w:ascii="Calibri" w:hAnsi="Calibri" w:cs="Calibri"/>
            <w:sz w:val="26"/>
          </w:rPr>
          <w:t xml:space="preserve">This Policy has been approved and adopted by the </w:t>
        </w:r>
        <w:r>
          <w:rPr>
            <w:rFonts w:ascii="Calibri" w:hAnsi="Calibri" w:cs="Calibri"/>
            <w:sz w:val="26"/>
          </w:rPr>
          <w:t>Local Governing Committee</w:t>
        </w:r>
        <w:r w:rsidRPr="006D2297">
          <w:rPr>
            <w:rFonts w:ascii="Calibri" w:hAnsi="Calibri" w:cs="Calibri"/>
            <w:sz w:val="26"/>
          </w:rPr>
          <w:t xml:space="preserve"> </w:t>
        </w:r>
      </w:ins>
    </w:p>
    <w:p w14:paraId="5EBA7418" w14:textId="77777777" w:rsidR="00105EA8" w:rsidRPr="006D2297" w:rsidRDefault="00105EA8" w:rsidP="00105EA8">
      <w:pPr>
        <w:spacing w:line="259" w:lineRule="auto"/>
        <w:jc w:val="center"/>
        <w:rPr>
          <w:ins w:id="41" w:author="Gemma Irvine" w:date="2026-07-05T14:57:00Z" w16du:dateUtc="2026-07-05T13:57:00Z"/>
          <w:rFonts w:ascii="Calibri" w:hAnsi="Calibri" w:cs="Calibri"/>
        </w:rPr>
      </w:pPr>
      <w:ins w:id="42" w:author="Gemma Irvine" w:date="2026-07-05T14:57:00Z" w16du:dateUtc="2026-07-05T13:57:00Z">
        <w:r w:rsidRPr="006D2297">
          <w:rPr>
            <w:rFonts w:ascii="Calibri" w:hAnsi="Calibri" w:cs="Calibri"/>
            <w:sz w:val="19"/>
          </w:rPr>
          <w:t xml:space="preserve"> </w:t>
        </w:r>
      </w:ins>
    </w:p>
    <w:tbl>
      <w:tblPr>
        <w:tblStyle w:val="TableGrid0"/>
        <w:tblW w:w="8693" w:type="dxa"/>
        <w:tblInd w:w="684" w:type="dxa"/>
        <w:tblCellMar>
          <w:top w:w="89" w:type="dxa"/>
          <w:left w:w="115" w:type="dxa"/>
          <w:right w:w="115" w:type="dxa"/>
        </w:tblCellMar>
        <w:tblLook w:val="04A0" w:firstRow="1" w:lastRow="0" w:firstColumn="1" w:lastColumn="0" w:noHBand="0" w:noVBand="1"/>
      </w:tblPr>
      <w:tblGrid>
        <w:gridCol w:w="4344"/>
        <w:gridCol w:w="4349"/>
      </w:tblGrid>
      <w:tr w:rsidR="00105EA8" w:rsidRPr="006D2297" w14:paraId="46F2BA22" w14:textId="77777777" w:rsidTr="00DF237F">
        <w:trPr>
          <w:trHeight w:val="384"/>
          <w:ins w:id="43" w:author="Gemma Irvine" w:date="2026-07-05T14:57:00Z"/>
        </w:trPr>
        <w:tc>
          <w:tcPr>
            <w:tcW w:w="4344" w:type="dxa"/>
            <w:tcBorders>
              <w:top w:val="single" w:sz="25" w:space="0" w:color="000000"/>
              <w:left w:val="nil"/>
              <w:bottom w:val="single" w:sz="3" w:space="0" w:color="000000"/>
              <w:right w:val="single" w:sz="4" w:space="0" w:color="000000"/>
            </w:tcBorders>
            <w:shd w:val="clear" w:color="auto" w:fill="000000"/>
          </w:tcPr>
          <w:p w14:paraId="3204B1FC" w14:textId="77777777" w:rsidR="00105EA8" w:rsidRPr="006D2297" w:rsidRDefault="00105EA8" w:rsidP="00DF237F">
            <w:pPr>
              <w:spacing w:line="259" w:lineRule="auto"/>
              <w:jc w:val="center"/>
              <w:rPr>
                <w:ins w:id="44" w:author="Gemma Irvine" w:date="2026-07-05T14:57:00Z" w16du:dateUtc="2026-07-05T13:57:00Z"/>
                <w:rFonts w:ascii="Calibri" w:hAnsi="Calibri" w:cs="Calibri"/>
              </w:rPr>
            </w:pPr>
            <w:ins w:id="45" w:author="Gemma Irvine" w:date="2026-07-05T14:57:00Z" w16du:dateUtc="2026-07-05T13:57:00Z">
              <w:r w:rsidRPr="006D2297">
                <w:rPr>
                  <w:rFonts w:ascii="Calibri" w:hAnsi="Calibri" w:cs="Calibri"/>
                  <w:color w:val="FFFFFF"/>
                  <w:sz w:val="26"/>
                </w:rPr>
                <w:t>Approved:</w:t>
              </w:r>
              <w:r w:rsidRPr="006D2297">
                <w:rPr>
                  <w:rFonts w:ascii="Calibri" w:hAnsi="Calibri" w:cs="Calibri"/>
                  <w:color w:val="FFFFFF"/>
                </w:rPr>
                <w:t xml:space="preserve"> </w:t>
              </w:r>
            </w:ins>
          </w:p>
        </w:tc>
        <w:tc>
          <w:tcPr>
            <w:tcW w:w="4349" w:type="dxa"/>
            <w:tcBorders>
              <w:top w:val="single" w:sz="25" w:space="0" w:color="000000"/>
              <w:left w:val="single" w:sz="4" w:space="0" w:color="000000"/>
              <w:bottom w:val="single" w:sz="3" w:space="0" w:color="000000"/>
              <w:right w:val="nil"/>
            </w:tcBorders>
            <w:shd w:val="clear" w:color="auto" w:fill="000000"/>
          </w:tcPr>
          <w:p w14:paraId="792CCE49" w14:textId="77777777" w:rsidR="00105EA8" w:rsidRPr="006D2297" w:rsidRDefault="00105EA8" w:rsidP="00DF237F">
            <w:pPr>
              <w:spacing w:line="259" w:lineRule="auto"/>
              <w:jc w:val="center"/>
              <w:rPr>
                <w:ins w:id="46" w:author="Gemma Irvine" w:date="2026-07-05T14:57:00Z" w16du:dateUtc="2026-07-05T13:57:00Z"/>
                <w:rFonts w:ascii="Calibri" w:hAnsi="Calibri" w:cs="Calibri"/>
              </w:rPr>
            </w:pPr>
            <w:ins w:id="47" w:author="Gemma Irvine" w:date="2026-07-05T14:57:00Z" w16du:dateUtc="2026-07-05T13:57:00Z">
              <w:r w:rsidRPr="006D2297">
                <w:rPr>
                  <w:rFonts w:ascii="Calibri" w:hAnsi="Calibri" w:cs="Calibri"/>
                  <w:color w:val="FFFFFF"/>
                  <w:sz w:val="26"/>
                </w:rPr>
                <w:t>For review:</w:t>
              </w:r>
              <w:r w:rsidRPr="006D2297">
                <w:rPr>
                  <w:rFonts w:ascii="Calibri" w:hAnsi="Calibri" w:cs="Calibri"/>
                  <w:color w:val="FFFFFF"/>
                </w:rPr>
                <w:t xml:space="preserve"> </w:t>
              </w:r>
            </w:ins>
          </w:p>
        </w:tc>
      </w:tr>
      <w:tr w:rsidR="00105EA8" w:rsidRPr="006D2297" w14:paraId="1ED86D0B" w14:textId="77777777" w:rsidTr="00DF237F">
        <w:trPr>
          <w:trHeight w:val="345"/>
          <w:ins w:id="48" w:author="Gemma Irvine" w:date="2026-07-05T14:57:00Z"/>
        </w:trPr>
        <w:tc>
          <w:tcPr>
            <w:tcW w:w="4344" w:type="dxa"/>
            <w:tcBorders>
              <w:top w:val="single" w:sz="3" w:space="0" w:color="000000"/>
              <w:left w:val="single" w:sz="4" w:space="0" w:color="000000"/>
              <w:bottom w:val="single" w:sz="4" w:space="0" w:color="000000"/>
              <w:right w:val="single" w:sz="4" w:space="0" w:color="000000"/>
            </w:tcBorders>
          </w:tcPr>
          <w:p w14:paraId="68DB8EAE" w14:textId="77777777" w:rsidR="00105EA8" w:rsidRPr="006D2297" w:rsidRDefault="00105EA8" w:rsidP="00DF237F">
            <w:pPr>
              <w:spacing w:line="259" w:lineRule="auto"/>
              <w:jc w:val="center"/>
              <w:rPr>
                <w:ins w:id="49" w:author="Gemma Irvine" w:date="2026-07-05T14:57:00Z" w16du:dateUtc="2026-07-05T13:57:00Z"/>
                <w:rFonts w:ascii="Calibri" w:hAnsi="Calibri" w:cs="Calibri"/>
              </w:rPr>
            </w:pPr>
            <w:ins w:id="50" w:author="Gemma Irvine" w:date="2026-07-05T14:57:00Z" w16du:dateUtc="2026-07-05T13:57:00Z">
              <w:r w:rsidRPr="006D2297">
                <w:rPr>
                  <w:rFonts w:ascii="Calibri" w:hAnsi="Calibri" w:cs="Calibri"/>
                </w:rPr>
                <w:t>September 202</w:t>
              </w:r>
              <w:r>
                <w:rPr>
                  <w:rFonts w:ascii="Calibri" w:hAnsi="Calibri" w:cs="Calibri"/>
                </w:rPr>
                <w:t>6</w:t>
              </w:r>
            </w:ins>
          </w:p>
        </w:tc>
        <w:tc>
          <w:tcPr>
            <w:tcW w:w="4349" w:type="dxa"/>
            <w:tcBorders>
              <w:top w:val="single" w:sz="3" w:space="0" w:color="000000"/>
              <w:left w:val="single" w:sz="4" w:space="0" w:color="000000"/>
              <w:bottom w:val="single" w:sz="4" w:space="0" w:color="000000"/>
              <w:right w:val="single" w:sz="4" w:space="0" w:color="000000"/>
            </w:tcBorders>
          </w:tcPr>
          <w:p w14:paraId="49FD8B5E" w14:textId="77777777" w:rsidR="00105EA8" w:rsidRPr="006D2297" w:rsidRDefault="00105EA8" w:rsidP="00DF237F">
            <w:pPr>
              <w:spacing w:line="259" w:lineRule="auto"/>
              <w:jc w:val="center"/>
              <w:rPr>
                <w:ins w:id="51" w:author="Gemma Irvine" w:date="2026-07-05T14:57:00Z" w16du:dateUtc="2026-07-05T13:57:00Z"/>
                <w:rFonts w:ascii="Calibri" w:hAnsi="Calibri" w:cs="Calibri"/>
              </w:rPr>
            </w:pPr>
            <w:ins w:id="52" w:author="Gemma Irvine" w:date="2026-07-05T14:57:00Z" w16du:dateUtc="2026-07-05T13:57:00Z">
              <w:r w:rsidRPr="006D2297">
                <w:rPr>
                  <w:rFonts w:ascii="Calibri" w:hAnsi="Calibri" w:cs="Calibri"/>
                </w:rPr>
                <w:t>September 202</w:t>
              </w:r>
              <w:r>
                <w:rPr>
                  <w:rFonts w:ascii="Calibri" w:hAnsi="Calibri" w:cs="Calibri"/>
                </w:rPr>
                <w:t>7</w:t>
              </w:r>
            </w:ins>
          </w:p>
        </w:tc>
      </w:tr>
    </w:tbl>
    <w:p w14:paraId="18C850CA" w14:textId="77777777" w:rsidR="00CD29AF" w:rsidRPr="00A97F2E" w:rsidRDefault="008A203E" w:rsidP="00CD29AF">
      <w:pPr>
        <w:keepNext/>
        <w:keepLines/>
        <w:pBdr>
          <w:top w:val="nil"/>
          <w:left w:val="nil"/>
          <w:bottom w:val="nil"/>
          <w:right w:val="nil"/>
          <w:between w:val="nil"/>
        </w:pBdr>
        <w:spacing w:before="480" w:line="276" w:lineRule="auto"/>
        <w:rPr>
          <w:rFonts w:ascii="Century Gothic" w:eastAsia="Arial" w:hAnsi="Century Gothic" w:cstheme="minorHAnsi"/>
          <w:b/>
          <w:color w:val="000000"/>
          <w:sz w:val="20"/>
          <w:szCs w:val="20"/>
          <w:rPrChange w:id="53" w:author="Gemma Irvine" w:date="2026-07-05T14:23:00Z" w16du:dateUtc="2026-07-05T13:23:00Z">
            <w:rPr>
              <w:rFonts w:eastAsia="Arial" w:cstheme="minorHAnsi"/>
              <w:b/>
              <w:color w:val="000000"/>
            </w:rPr>
          </w:rPrChange>
        </w:rPr>
      </w:pPr>
      <w:r w:rsidRPr="00A97F2E">
        <w:rPr>
          <w:rFonts w:ascii="Century Gothic" w:hAnsi="Century Gothic"/>
          <w:sz w:val="20"/>
          <w:szCs w:val="20"/>
          <w:rPrChange w:id="54" w:author="Gemma Irvine" w:date="2026-07-05T14:23:00Z" w16du:dateUtc="2026-07-05T13:23:00Z">
            <w:rPr/>
          </w:rPrChange>
        </w:rPr>
        <w:br w:type="page"/>
      </w:r>
      <w:r w:rsidR="00CD29AF" w:rsidRPr="00A97F2E">
        <w:rPr>
          <w:rFonts w:ascii="Century Gothic" w:eastAsia="Arial" w:hAnsi="Century Gothic" w:cstheme="minorHAnsi"/>
          <w:b/>
          <w:color w:val="000000"/>
          <w:sz w:val="20"/>
          <w:szCs w:val="20"/>
          <w:rPrChange w:id="55" w:author="Gemma Irvine" w:date="2026-07-05T14:23:00Z" w16du:dateUtc="2026-07-05T13:23:00Z">
            <w:rPr>
              <w:rFonts w:eastAsia="Arial" w:cstheme="minorHAnsi"/>
              <w:b/>
              <w:color w:val="000000"/>
            </w:rPr>
          </w:rPrChange>
        </w:rPr>
        <w:lastRenderedPageBreak/>
        <w:t>Contents</w:t>
      </w:r>
    </w:p>
    <w:sdt>
      <w:sdtPr>
        <w:rPr>
          <w:rFonts w:ascii="Century Gothic" w:hAnsi="Century Gothic" w:cstheme="minorBidi"/>
          <w:b/>
          <w:bCs/>
          <w:sz w:val="20"/>
          <w:szCs w:val="20"/>
        </w:rPr>
        <w:id w:val="-839226783"/>
        <w:docPartObj>
          <w:docPartGallery w:val="Table of Contents"/>
          <w:docPartUnique/>
        </w:docPartObj>
      </w:sdtPr>
      <w:sdtEndPr>
        <w:rPr>
          <w:b w:val="0"/>
          <w:bCs w:val="0"/>
        </w:rPr>
      </w:sdtEndPr>
      <w:sdtContent>
        <w:p w14:paraId="34A87451" w14:textId="56CB0136" w:rsidR="00406C6F" w:rsidRPr="00A97F2E" w:rsidRDefault="00CD29AF">
          <w:pPr>
            <w:pStyle w:val="TOC1"/>
            <w:tabs>
              <w:tab w:val="left" w:pos="440"/>
              <w:tab w:val="right" w:leader="dot" w:pos="9016"/>
            </w:tabs>
            <w:rPr>
              <w:rFonts w:ascii="Century Gothic" w:eastAsiaTheme="minorEastAsia" w:hAnsi="Century Gothic"/>
              <w:noProof/>
              <w:kern w:val="2"/>
              <w:sz w:val="20"/>
              <w:szCs w:val="20"/>
              <w14:ligatures w14:val="standardContextual"/>
              <w:rPrChange w:id="56" w:author="Gemma Irvine" w:date="2026-07-05T14:23:00Z" w16du:dateUtc="2026-07-05T13:23:00Z">
                <w:rPr>
                  <w:rFonts w:asciiTheme="minorHAnsi" w:eastAsiaTheme="minorEastAsia" w:hAnsiTheme="minorHAnsi"/>
                  <w:noProof/>
                  <w:kern w:val="2"/>
                  <w14:ligatures w14:val="standardContextual"/>
                </w:rPr>
              </w:rPrChange>
            </w:rPr>
          </w:pPr>
          <w:r w:rsidRPr="00A97F2E">
            <w:rPr>
              <w:rFonts w:ascii="Century Gothic" w:hAnsi="Century Gothic" w:cstheme="minorHAnsi"/>
              <w:b/>
              <w:bCs/>
              <w:noProof/>
              <w:sz w:val="20"/>
              <w:szCs w:val="20"/>
              <w:rPrChange w:id="57" w:author="Gemma Irvine" w:date="2026-07-05T14:23:00Z" w16du:dateUtc="2026-07-05T13:23:00Z">
                <w:rPr>
                  <w:rFonts w:asciiTheme="minorHAnsi" w:hAnsiTheme="minorHAnsi" w:cstheme="minorHAnsi"/>
                  <w:b/>
                  <w:bCs/>
                  <w:noProof/>
                </w:rPr>
              </w:rPrChange>
            </w:rPr>
            <w:fldChar w:fldCharType="begin"/>
          </w:r>
          <w:r w:rsidRPr="00A97F2E">
            <w:rPr>
              <w:rFonts w:ascii="Century Gothic" w:hAnsi="Century Gothic" w:cstheme="minorHAnsi"/>
              <w:sz w:val="20"/>
              <w:szCs w:val="20"/>
              <w:rPrChange w:id="58" w:author="Gemma Irvine" w:date="2026-07-05T14:23:00Z" w16du:dateUtc="2026-07-05T13:23:00Z">
                <w:rPr>
                  <w:rFonts w:asciiTheme="minorHAnsi" w:hAnsiTheme="minorHAnsi" w:cstheme="minorHAnsi"/>
                </w:rPr>
              </w:rPrChange>
            </w:rPr>
            <w:instrText xml:space="preserve"> TOC \h \u \z \t "Heading 1,1,Heading 2,2,Heading 3,3,"</w:instrText>
          </w:r>
          <w:r w:rsidRPr="00A97F2E">
            <w:rPr>
              <w:rFonts w:ascii="Century Gothic" w:hAnsi="Century Gothic" w:cstheme="minorHAnsi"/>
              <w:b/>
              <w:bCs/>
              <w:noProof/>
              <w:sz w:val="20"/>
              <w:szCs w:val="20"/>
              <w:rPrChange w:id="59" w:author="Gemma Irvine" w:date="2026-07-05T14:23:00Z" w16du:dateUtc="2026-07-05T13:23:00Z">
                <w:rPr>
                  <w:rFonts w:ascii="Times New Roman" w:hAnsi="Times New Roman" w:cstheme="minorHAnsi"/>
                </w:rPr>
              </w:rPrChange>
            </w:rPr>
            <w:fldChar w:fldCharType="separate"/>
          </w:r>
          <w:r w:rsidR="00406C6F" w:rsidRPr="00A97F2E">
            <w:rPr>
              <w:rFonts w:ascii="Century Gothic" w:hAnsi="Century Gothic"/>
              <w:sz w:val="20"/>
              <w:szCs w:val="20"/>
              <w:rPrChange w:id="60" w:author="Gemma Irvine" w:date="2026-07-05T14:23:00Z" w16du:dateUtc="2026-07-05T13:23:00Z">
                <w:rPr/>
              </w:rPrChange>
            </w:rPr>
            <w:fldChar w:fldCharType="begin"/>
          </w:r>
          <w:r w:rsidR="00406C6F" w:rsidRPr="00A97F2E">
            <w:rPr>
              <w:rFonts w:ascii="Century Gothic" w:hAnsi="Century Gothic"/>
              <w:sz w:val="20"/>
              <w:szCs w:val="20"/>
              <w:rPrChange w:id="61" w:author="Gemma Irvine" w:date="2026-07-05T14:23:00Z" w16du:dateUtc="2026-07-05T13:23:00Z">
                <w:rPr/>
              </w:rPrChange>
            </w:rPr>
            <w:instrText>HYPERLINK \l "_Toc178073102"</w:instrText>
          </w:r>
          <w:r w:rsidR="00406C6F" w:rsidRPr="00005CBA">
            <w:rPr>
              <w:rFonts w:ascii="Century Gothic" w:hAnsi="Century Gothic"/>
              <w:sz w:val="20"/>
              <w:szCs w:val="20"/>
            </w:rPr>
          </w:r>
          <w:r w:rsidR="00406C6F" w:rsidRPr="00A97F2E">
            <w:rPr>
              <w:rFonts w:ascii="Century Gothic" w:hAnsi="Century Gothic"/>
              <w:sz w:val="20"/>
              <w:szCs w:val="20"/>
              <w:rPrChange w:id="62" w:author="Gemma Irvine" w:date="2026-07-05T14:23:00Z" w16du:dateUtc="2026-07-05T13:23:00Z">
                <w:rPr/>
              </w:rPrChange>
            </w:rPr>
            <w:fldChar w:fldCharType="separate"/>
          </w:r>
          <w:r w:rsidR="00406C6F" w:rsidRPr="00A97F2E">
            <w:rPr>
              <w:rStyle w:val="Hyperlink"/>
              <w:rFonts w:ascii="Century Gothic" w:eastAsia="Arial" w:hAnsi="Century Gothic" w:cstheme="minorHAnsi"/>
              <w:noProof/>
              <w:sz w:val="20"/>
              <w:szCs w:val="20"/>
              <w:rPrChange w:id="63" w:author="Gemma Irvine" w:date="2026-07-05T14:23:00Z" w16du:dateUtc="2026-07-05T13:23:00Z">
                <w:rPr>
                  <w:rStyle w:val="Hyperlink"/>
                  <w:rFonts w:eastAsia="Arial" w:cstheme="minorHAnsi"/>
                  <w:noProof/>
                </w:rPr>
              </w:rPrChange>
            </w:rPr>
            <w:t>1.</w:t>
          </w:r>
          <w:r w:rsidR="00406C6F" w:rsidRPr="00A97F2E">
            <w:rPr>
              <w:rFonts w:ascii="Century Gothic" w:eastAsiaTheme="minorEastAsia" w:hAnsi="Century Gothic"/>
              <w:noProof/>
              <w:kern w:val="2"/>
              <w:sz w:val="20"/>
              <w:szCs w:val="20"/>
              <w14:ligatures w14:val="standardContextual"/>
              <w:rPrChange w:id="64" w:author="Gemma Irvine" w:date="2026-07-05T14:23:00Z" w16du:dateUtc="2026-07-05T13:23:00Z">
                <w:rPr>
                  <w:rFonts w:asciiTheme="minorHAnsi" w:eastAsiaTheme="minorEastAsia" w:hAnsiTheme="minorHAnsi"/>
                  <w:noProof/>
                  <w:kern w:val="2"/>
                  <w14:ligatures w14:val="standardContextual"/>
                </w:rPr>
              </w:rPrChange>
            </w:rPr>
            <w:tab/>
          </w:r>
          <w:r w:rsidR="00406C6F" w:rsidRPr="00A97F2E">
            <w:rPr>
              <w:rStyle w:val="Hyperlink"/>
              <w:rFonts w:ascii="Century Gothic" w:eastAsia="Arial" w:hAnsi="Century Gothic" w:cstheme="minorHAnsi"/>
              <w:noProof/>
              <w:sz w:val="20"/>
              <w:szCs w:val="20"/>
              <w:rPrChange w:id="65" w:author="Gemma Irvine" w:date="2026-07-05T14:23:00Z" w16du:dateUtc="2026-07-05T13:23:00Z">
                <w:rPr>
                  <w:rStyle w:val="Hyperlink"/>
                  <w:rFonts w:eastAsia="Arial" w:cstheme="minorHAnsi"/>
                  <w:noProof/>
                </w:rPr>
              </w:rPrChange>
            </w:rPr>
            <w:t>Glossary</w:t>
          </w:r>
          <w:r w:rsidR="00406C6F" w:rsidRPr="00A97F2E">
            <w:rPr>
              <w:rFonts w:ascii="Century Gothic" w:hAnsi="Century Gothic"/>
              <w:noProof/>
              <w:webHidden/>
              <w:sz w:val="20"/>
              <w:szCs w:val="20"/>
              <w:rPrChange w:id="66" w:author="Gemma Irvine" w:date="2026-07-05T14:23:00Z" w16du:dateUtc="2026-07-05T13:23:00Z">
                <w:rPr>
                  <w:noProof/>
                  <w:webHidden/>
                </w:rPr>
              </w:rPrChange>
            </w:rPr>
            <w:tab/>
          </w:r>
          <w:r w:rsidR="00406C6F" w:rsidRPr="00A97F2E">
            <w:rPr>
              <w:rFonts w:ascii="Century Gothic" w:hAnsi="Century Gothic"/>
              <w:noProof/>
              <w:webHidden/>
              <w:sz w:val="20"/>
              <w:szCs w:val="20"/>
              <w:rPrChange w:id="67" w:author="Gemma Irvine" w:date="2026-07-05T14:23:00Z" w16du:dateUtc="2026-07-05T13:23:00Z">
                <w:rPr>
                  <w:noProof/>
                  <w:webHidden/>
                </w:rPr>
              </w:rPrChange>
            </w:rPr>
            <w:fldChar w:fldCharType="begin"/>
          </w:r>
          <w:r w:rsidR="00406C6F" w:rsidRPr="00A97F2E">
            <w:rPr>
              <w:rFonts w:ascii="Century Gothic" w:hAnsi="Century Gothic"/>
              <w:noProof/>
              <w:webHidden/>
              <w:sz w:val="20"/>
              <w:szCs w:val="20"/>
              <w:rPrChange w:id="68" w:author="Gemma Irvine" w:date="2026-07-05T14:23:00Z" w16du:dateUtc="2026-07-05T13:23:00Z">
                <w:rPr>
                  <w:noProof/>
                  <w:webHidden/>
                </w:rPr>
              </w:rPrChange>
            </w:rPr>
            <w:instrText xml:space="preserve"> PAGEREF _Toc178073102 \h </w:instrText>
          </w:r>
          <w:r w:rsidR="00406C6F" w:rsidRPr="00A97F2E">
            <w:rPr>
              <w:rFonts w:ascii="Century Gothic" w:hAnsi="Century Gothic"/>
              <w:webHidden/>
              <w:sz w:val="20"/>
              <w:szCs w:val="20"/>
              <w:rPrChange w:id="69" w:author="Gemma Irvine" w:date="2026-09-18T07:36:00Z" w16du:dateUtc="2026-09-18T06:36:00Z">
                <w:rPr>
                  <w:rFonts w:ascii="Century Gothic" w:hAnsi="Century Gothic"/>
                  <w:noProof/>
                  <w:webHidden/>
                  <w:sz w:val="20"/>
                  <w:szCs w:val="20"/>
                </w:rPr>
              </w:rPrChange>
            </w:rPr>
          </w:r>
          <w:r w:rsidR="00406C6F" w:rsidRPr="00A97F2E">
            <w:rPr>
              <w:rFonts w:ascii="Century Gothic" w:hAnsi="Century Gothic"/>
              <w:noProof/>
              <w:webHidden/>
              <w:sz w:val="20"/>
              <w:szCs w:val="20"/>
              <w:rPrChange w:id="70" w:author="Gemma Irvine" w:date="2026-07-05T14:23:00Z" w16du:dateUtc="2026-07-05T13:23:00Z">
                <w:rPr>
                  <w:noProof/>
                  <w:webHidden/>
                </w:rPr>
              </w:rPrChange>
            </w:rPr>
            <w:fldChar w:fldCharType="separate"/>
          </w:r>
          <w:r w:rsidR="00B33B70" w:rsidRPr="00A97F2E">
            <w:rPr>
              <w:rFonts w:ascii="Century Gothic" w:hAnsi="Century Gothic"/>
              <w:noProof/>
              <w:webHidden/>
              <w:sz w:val="20"/>
              <w:szCs w:val="20"/>
              <w:rPrChange w:id="71" w:author="Gemma Irvine" w:date="2026-07-05T14:23:00Z" w16du:dateUtc="2026-07-05T13:23:00Z">
                <w:rPr>
                  <w:noProof/>
                  <w:webHidden/>
                </w:rPr>
              </w:rPrChange>
            </w:rPr>
            <w:t>3</w:t>
          </w:r>
          <w:r w:rsidR="00406C6F" w:rsidRPr="00A97F2E">
            <w:rPr>
              <w:rFonts w:ascii="Century Gothic" w:hAnsi="Century Gothic"/>
              <w:noProof/>
              <w:webHidden/>
              <w:sz w:val="20"/>
              <w:szCs w:val="20"/>
              <w:rPrChange w:id="72" w:author="Gemma Irvine" w:date="2026-07-05T14:23:00Z" w16du:dateUtc="2026-07-05T13:23:00Z">
                <w:rPr>
                  <w:noProof/>
                  <w:webHidden/>
                </w:rPr>
              </w:rPrChange>
            </w:rPr>
            <w:fldChar w:fldCharType="end"/>
          </w:r>
          <w:r w:rsidR="00406C6F" w:rsidRPr="00A97F2E">
            <w:rPr>
              <w:rFonts w:ascii="Century Gothic" w:hAnsi="Century Gothic"/>
              <w:sz w:val="20"/>
              <w:szCs w:val="20"/>
              <w:rPrChange w:id="73" w:author="Gemma Irvine" w:date="2026-07-05T14:23:00Z" w16du:dateUtc="2026-07-05T13:23:00Z">
                <w:rPr/>
              </w:rPrChange>
            </w:rPr>
            <w:fldChar w:fldCharType="end"/>
          </w:r>
        </w:p>
        <w:p w14:paraId="3D832011" w14:textId="557D83B0" w:rsidR="00406C6F" w:rsidRPr="00A97F2E" w:rsidRDefault="00406C6F">
          <w:pPr>
            <w:pStyle w:val="TOC1"/>
            <w:tabs>
              <w:tab w:val="left" w:pos="440"/>
              <w:tab w:val="right" w:leader="dot" w:pos="9016"/>
            </w:tabs>
            <w:rPr>
              <w:rFonts w:ascii="Century Gothic" w:eastAsiaTheme="minorEastAsia" w:hAnsi="Century Gothic"/>
              <w:noProof/>
              <w:kern w:val="2"/>
              <w:sz w:val="20"/>
              <w:szCs w:val="20"/>
              <w14:ligatures w14:val="standardContextual"/>
              <w:rPrChange w:id="74" w:author="Gemma Irvine" w:date="2026-07-05T14:23:00Z" w16du:dateUtc="2026-07-05T13:23:00Z">
                <w:rPr>
                  <w:rFonts w:asciiTheme="minorHAnsi" w:eastAsiaTheme="minorEastAsia" w:hAnsiTheme="minorHAnsi"/>
                  <w:noProof/>
                  <w:kern w:val="2"/>
                  <w14:ligatures w14:val="standardContextual"/>
                </w:rPr>
              </w:rPrChange>
            </w:rPr>
          </w:pPr>
          <w:r w:rsidRPr="00A97F2E">
            <w:rPr>
              <w:rFonts w:ascii="Century Gothic" w:hAnsi="Century Gothic"/>
              <w:sz w:val="20"/>
              <w:szCs w:val="20"/>
              <w:rPrChange w:id="75" w:author="Gemma Irvine" w:date="2026-07-05T14:23:00Z" w16du:dateUtc="2026-07-05T13:23:00Z">
                <w:rPr/>
              </w:rPrChange>
            </w:rPr>
            <w:fldChar w:fldCharType="begin"/>
          </w:r>
          <w:r w:rsidRPr="00A97F2E">
            <w:rPr>
              <w:rFonts w:ascii="Century Gothic" w:hAnsi="Century Gothic"/>
              <w:sz w:val="20"/>
              <w:szCs w:val="20"/>
              <w:rPrChange w:id="76" w:author="Gemma Irvine" w:date="2026-07-05T14:23:00Z" w16du:dateUtc="2026-07-05T13:23:00Z">
                <w:rPr/>
              </w:rPrChange>
            </w:rPr>
            <w:instrText>HYPERLINK \l "_Toc178073103"</w:instrText>
          </w:r>
          <w:r w:rsidRPr="00005CBA">
            <w:rPr>
              <w:rFonts w:ascii="Century Gothic" w:hAnsi="Century Gothic"/>
              <w:sz w:val="20"/>
              <w:szCs w:val="20"/>
            </w:rPr>
          </w:r>
          <w:r w:rsidRPr="00A97F2E">
            <w:rPr>
              <w:rFonts w:ascii="Century Gothic" w:hAnsi="Century Gothic"/>
              <w:sz w:val="20"/>
              <w:szCs w:val="20"/>
              <w:rPrChange w:id="77" w:author="Gemma Irvine" w:date="2026-07-05T14:23:00Z" w16du:dateUtc="2026-07-05T13:23:00Z">
                <w:rPr/>
              </w:rPrChange>
            </w:rPr>
            <w:fldChar w:fldCharType="separate"/>
          </w:r>
          <w:r w:rsidRPr="00A97F2E">
            <w:rPr>
              <w:rStyle w:val="Hyperlink"/>
              <w:rFonts w:ascii="Century Gothic" w:eastAsia="Arial" w:hAnsi="Century Gothic" w:cstheme="minorHAnsi"/>
              <w:noProof/>
              <w:sz w:val="20"/>
              <w:szCs w:val="20"/>
              <w:rPrChange w:id="78" w:author="Gemma Irvine" w:date="2026-07-05T14:23:00Z" w16du:dateUtc="2026-07-05T13:23:00Z">
                <w:rPr>
                  <w:rStyle w:val="Hyperlink"/>
                  <w:rFonts w:eastAsia="Arial" w:cstheme="minorHAnsi"/>
                  <w:noProof/>
                </w:rPr>
              </w:rPrChange>
            </w:rPr>
            <w:t>2.</w:t>
          </w:r>
          <w:r w:rsidRPr="00A97F2E">
            <w:rPr>
              <w:rFonts w:ascii="Century Gothic" w:eastAsiaTheme="minorEastAsia" w:hAnsi="Century Gothic"/>
              <w:noProof/>
              <w:kern w:val="2"/>
              <w:sz w:val="20"/>
              <w:szCs w:val="20"/>
              <w14:ligatures w14:val="standardContextual"/>
              <w:rPrChange w:id="79" w:author="Gemma Irvine" w:date="2026-07-05T14:23:00Z" w16du:dateUtc="2026-07-05T13:23:00Z">
                <w:rPr>
                  <w:rFonts w:asciiTheme="minorHAnsi" w:eastAsiaTheme="minorEastAsia" w:hAnsiTheme="minorHAnsi"/>
                  <w:noProof/>
                  <w:kern w:val="2"/>
                  <w14:ligatures w14:val="standardContextual"/>
                </w:rPr>
              </w:rPrChange>
            </w:rPr>
            <w:tab/>
          </w:r>
          <w:r w:rsidRPr="00A97F2E">
            <w:rPr>
              <w:rStyle w:val="Hyperlink"/>
              <w:rFonts w:ascii="Century Gothic" w:eastAsia="Arial" w:hAnsi="Century Gothic" w:cstheme="minorHAnsi"/>
              <w:noProof/>
              <w:sz w:val="20"/>
              <w:szCs w:val="20"/>
              <w:rPrChange w:id="80" w:author="Gemma Irvine" w:date="2026-07-05T14:23:00Z" w16du:dateUtc="2026-07-05T13:23:00Z">
                <w:rPr>
                  <w:rStyle w:val="Hyperlink"/>
                  <w:rFonts w:eastAsia="Arial" w:cstheme="minorHAnsi"/>
                  <w:noProof/>
                </w:rPr>
              </w:rPrChange>
            </w:rPr>
            <w:t>Introduction</w:t>
          </w:r>
          <w:r w:rsidRPr="00A97F2E">
            <w:rPr>
              <w:rFonts w:ascii="Century Gothic" w:hAnsi="Century Gothic"/>
              <w:noProof/>
              <w:webHidden/>
              <w:sz w:val="20"/>
              <w:szCs w:val="20"/>
              <w:rPrChange w:id="81" w:author="Gemma Irvine" w:date="2026-07-05T14:23:00Z" w16du:dateUtc="2026-07-05T13:23:00Z">
                <w:rPr>
                  <w:noProof/>
                  <w:webHidden/>
                </w:rPr>
              </w:rPrChange>
            </w:rPr>
            <w:tab/>
          </w:r>
          <w:r w:rsidRPr="00A97F2E">
            <w:rPr>
              <w:rFonts w:ascii="Century Gothic" w:hAnsi="Century Gothic"/>
              <w:noProof/>
              <w:webHidden/>
              <w:sz w:val="20"/>
              <w:szCs w:val="20"/>
              <w:rPrChange w:id="82" w:author="Gemma Irvine" w:date="2026-07-05T14:23:00Z" w16du:dateUtc="2026-07-05T13:23:00Z">
                <w:rPr>
                  <w:noProof/>
                  <w:webHidden/>
                </w:rPr>
              </w:rPrChange>
            </w:rPr>
            <w:fldChar w:fldCharType="begin"/>
          </w:r>
          <w:r w:rsidRPr="00A97F2E">
            <w:rPr>
              <w:rFonts w:ascii="Century Gothic" w:hAnsi="Century Gothic"/>
              <w:noProof/>
              <w:webHidden/>
              <w:sz w:val="20"/>
              <w:szCs w:val="20"/>
              <w:rPrChange w:id="83" w:author="Gemma Irvine" w:date="2026-07-05T14:23:00Z" w16du:dateUtc="2026-07-05T13:23:00Z">
                <w:rPr>
                  <w:noProof/>
                  <w:webHidden/>
                </w:rPr>
              </w:rPrChange>
            </w:rPr>
            <w:instrText xml:space="preserve"> PAGEREF _Toc178073103 \h </w:instrText>
          </w:r>
          <w:r w:rsidRPr="00A97F2E">
            <w:rPr>
              <w:rFonts w:ascii="Century Gothic" w:hAnsi="Century Gothic"/>
              <w:webHidden/>
              <w:sz w:val="20"/>
              <w:szCs w:val="20"/>
              <w:rPrChange w:id="84" w:author="Gemma Irvine" w:date="2026-09-18T07:36:00Z" w16du:dateUtc="2026-09-18T06:36:00Z">
                <w:rPr>
                  <w:rFonts w:ascii="Century Gothic" w:hAnsi="Century Gothic"/>
                  <w:noProof/>
                  <w:webHidden/>
                  <w:sz w:val="20"/>
                  <w:szCs w:val="20"/>
                </w:rPr>
              </w:rPrChange>
            </w:rPr>
          </w:r>
          <w:r w:rsidRPr="00A97F2E">
            <w:rPr>
              <w:rFonts w:ascii="Century Gothic" w:hAnsi="Century Gothic"/>
              <w:noProof/>
              <w:webHidden/>
              <w:sz w:val="20"/>
              <w:szCs w:val="20"/>
              <w:rPrChange w:id="85" w:author="Gemma Irvine" w:date="2026-07-05T14:23:00Z" w16du:dateUtc="2026-07-05T13:23:00Z">
                <w:rPr>
                  <w:noProof/>
                  <w:webHidden/>
                </w:rPr>
              </w:rPrChange>
            </w:rPr>
            <w:fldChar w:fldCharType="separate"/>
          </w:r>
          <w:r w:rsidR="00B33B70" w:rsidRPr="00A97F2E">
            <w:rPr>
              <w:rFonts w:ascii="Century Gothic" w:hAnsi="Century Gothic"/>
              <w:noProof/>
              <w:webHidden/>
              <w:sz w:val="20"/>
              <w:szCs w:val="20"/>
              <w:rPrChange w:id="86" w:author="Gemma Irvine" w:date="2026-07-05T14:23:00Z" w16du:dateUtc="2026-07-05T13:23:00Z">
                <w:rPr>
                  <w:noProof/>
                  <w:webHidden/>
                </w:rPr>
              </w:rPrChange>
            </w:rPr>
            <w:t>3</w:t>
          </w:r>
          <w:r w:rsidRPr="00A97F2E">
            <w:rPr>
              <w:rFonts w:ascii="Century Gothic" w:hAnsi="Century Gothic"/>
              <w:noProof/>
              <w:webHidden/>
              <w:sz w:val="20"/>
              <w:szCs w:val="20"/>
              <w:rPrChange w:id="87" w:author="Gemma Irvine" w:date="2026-07-05T14:23:00Z" w16du:dateUtc="2026-07-05T13:23:00Z">
                <w:rPr>
                  <w:noProof/>
                  <w:webHidden/>
                </w:rPr>
              </w:rPrChange>
            </w:rPr>
            <w:fldChar w:fldCharType="end"/>
          </w:r>
          <w:r w:rsidRPr="00A97F2E">
            <w:rPr>
              <w:rFonts w:ascii="Century Gothic" w:hAnsi="Century Gothic"/>
              <w:sz w:val="20"/>
              <w:szCs w:val="20"/>
              <w:rPrChange w:id="88" w:author="Gemma Irvine" w:date="2026-07-05T14:23:00Z" w16du:dateUtc="2026-07-05T13:23:00Z">
                <w:rPr/>
              </w:rPrChange>
            </w:rPr>
            <w:fldChar w:fldCharType="end"/>
          </w:r>
        </w:p>
        <w:p w14:paraId="6A720171" w14:textId="5156F1A3" w:rsidR="00406C6F" w:rsidRPr="00A97F2E" w:rsidRDefault="00406C6F">
          <w:pPr>
            <w:pStyle w:val="TOC1"/>
            <w:tabs>
              <w:tab w:val="left" w:pos="440"/>
              <w:tab w:val="right" w:leader="dot" w:pos="9016"/>
            </w:tabs>
            <w:rPr>
              <w:rFonts w:ascii="Century Gothic" w:eastAsiaTheme="minorEastAsia" w:hAnsi="Century Gothic"/>
              <w:noProof/>
              <w:kern w:val="2"/>
              <w:sz w:val="20"/>
              <w:szCs w:val="20"/>
              <w14:ligatures w14:val="standardContextual"/>
              <w:rPrChange w:id="89" w:author="Gemma Irvine" w:date="2026-07-05T14:23:00Z" w16du:dateUtc="2026-07-05T13:23:00Z">
                <w:rPr>
                  <w:rFonts w:asciiTheme="minorHAnsi" w:eastAsiaTheme="minorEastAsia" w:hAnsiTheme="minorHAnsi"/>
                  <w:noProof/>
                  <w:kern w:val="2"/>
                  <w14:ligatures w14:val="standardContextual"/>
                </w:rPr>
              </w:rPrChange>
            </w:rPr>
          </w:pPr>
          <w:r w:rsidRPr="00A97F2E">
            <w:rPr>
              <w:rFonts w:ascii="Century Gothic" w:hAnsi="Century Gothic"/>
              <w:sz w:val="20"/>
              <w:szCs w:val="20"/>
              <w:rPrChange w:id="90" w:author="Gemma Irvine" w:date="2026-07-05T14:23:00Z" w16du:dateUtc="2026-07-05T13:23:00Z">
                <w:rPr/>
              </w:rPrChange>
            </w:rPr>
            <w:fldChar w:fldCharType="begin"/>
          </w:r>
          <w:r w:rsidRPr="00A97F2E">
            <w:rPr>
              <w:rFonts w:ascii="Century Gothic" w:hAnsi="Century Gothic"/>
              <w:sz w:val="20"/>
              <w:szCs w:val="20"/>
              <w:rPrChange w:id="91" w:author="Gemma Irvine" w:date="2026-07-05T14:23:00Z" w16du:dateUtc="2026-07-05T13:23:00Z">
                <w:rPr/>
              </w:rPrChange>
            </w:rPr>
            <w:instrText>HYPERLINK \l "_Toc178073104"</w:instrText>
          </w:r>
          <w:r w:rsidRPr="00005CBA">
            <w:rPr>
              <w:rFonts w:ascii="Century Gothic" w:hAnsi="Century Gothic"/>
              <w:sz w:val="20"/>
              <w:szCs w:val="20"/>
            </w:rPr>
          </w:r>
          <w:r w:rsidRPr="00A97F2E">
            <w:rPr>
              <w:rFonts w:ascii="Century Gothic" w:hAnsi="Century Gothic"/>
              <w:sz w:val="20"/>
              <w:szCs w:val="20"/>
              <w:rPrChange w:id="92" w:author="Gemma Irvine" w:date="2026-07-05T14:23:00Z" w16du:dateUtc="2026-07-05T13:23:00Z">
                <w:rPr/>
              </w:rPrChange>
            </w:rPr>
            <w:fldChar w:fldCharType="separate"/>
          </w:r>
          <w:r w:rsidRPr="00A97F2E">
            <w:rPr>
              <w:rStyle w:val="Hyperlink"/>
              <w:rFonts w:ascii="Century Gothic" w:eastAsia="Arial" w:hAnsi="Century Gothic" w:cstheme="minorHAnsi"/>
              <w:noProof/>
              <w:sz w:val="20"/>
              <w:szCs w:val="20"/>
              <w:rPrChange w:id="93" w:author="Gemma Irvine" w:date="2026-07-05T14:23:00Z" w16du:dateUtc="2026-07-05T13:23:00Z">
                <w:rPr>
                  <w:rStyle w:val="Hyperlink"/>
                  <w:rFonts w:eastAsia="Arial" w:cstheme="minorHAnsi"/>
                  <w:noProof/>
                </w:rPr>
              </w:rPrChange>
            </w:rPr>
            <w:t>3.</w:t>
          </w:r>
          <w:r w:rsidRPr="00A97F2E">
            <w:rPr>
              <w:rFonts w:ascii="Century Gothic" w:eastAsiaTheme="minorEastAsia" w:hAnsi="Century Gothic"/>
              <w:noProof/>
              <w:kern w:val="2"/>
              <w:sz w:val="20"/>
              <w:szCs w:val="20"/>
              <w14:ligatures w14:val="standardContextual"/>
              <w:rPrChange w:id="94" w:author="Gemma Irvine" w:date="2026-07-05T14:23:00Z" w16du:dateUtc="2026-07-05T13:23:00Z">
                <w:rPr>
                  <w:rFonts w:asciiTheme="minorHAnsi" w:eastAsiaTheme="minorEastAsia" w:hAnsiTheme="minorHAnsi"/>
                  <w:noProof/>
                  <w:kern w:val="2"/>
                  <w14:ligatures w14:val="standardContextual"/>
                </w:rPr>
              </w:rPrChange>
            </w:rPr>
            <w:tab/>
          </w:r>
          <w:r w:rsidRPr="00A97F2E">
            <w:rPr>
              <w:rStyle w:val="Hyperlink"/>
              <w:rFonts w:ascii="Century Gothic" w:eastAsia="Arial" w:hAnsi="Century Gothic" w:cstheme="minorHAnsi"/>
              <w:noProof/>
              <w:sz w:val="20"/>
              <w:szCs w:val="20"/>
              <w:rPrChange w:id="95" w:author="Gemma Irvine" w:date="2026-07-05T14:23:00Z" w16du:dateUtc="2026-07-05T13:23:00Z">
                <w:rPr>
                  <w:rStyle w:val="Hyperlink"/>
                  <w:rFonts w:eastAsia="Arial" w:cstheme="minorHAnsi"/>
                  <w:noProof/>
                </w:rPr>
              </w:rPrChange>
            </w:rPr>
            <w:t>Key Staff and Contacts</w:t>
          </w:r>
          <w:r w:rsidRPr="00A97F2E">
            <w:rPr>
              <w:rFonts w:ascii="Century Gothic" w:hAnsi="Century Gothic"/>
              <w:noProof/>
              <w:webHidden/>
              <w:sz w:val="20"/>
              <w:szCs w:val="20"/>
              <w:rPrChange w:id="96" w:author="Gemma Irvine" w:date="2026-07-05T14:23:00Z" w16du:dateUtc="2026-07-05T13:23:00Z">
                <w:rPr>
                  <w:noProof/>
                  <w:webHidden/>
                </w:rPr>
              </w:rPrChange>
            </w:rPr>
            <w:tab/>
          </w:r>
          <w:r w:rsidRPr="00A97F2E">
            <w:rPr>
              <w:rFonts w:ascii="Century Gothic" w:hAnsi="Century Gothic"/>
              <w:noProof/>
              <w:webHidden/>
              <w:sz w:val="20"/>
              <w:szCs w:val="20"/>
              <w:rPrChange w:id="97" w:author="Gemma Irvine" w:date="2026-07-05T14:23:00Z" w16du:dateUtc="2026-07-05T13:23:00Z">
                <w:rPr>
                  <w:noProof/>
                  <w:webHidden/>
                </w:rPr>
              </w:rPrChange>
            </w:rPr>
            <w:fldChar w:fldCharType="begin"/>
          </w:r>
          <w:r w:rsidRPr="00A97F2E">
            <w:rPr>
              <w:rFonts w:ascii="Century Gothic" w:hAnsi="Century Gothic"/>
              <w:noProof/>
              <w:webHidden/>
              <w:sz w:val="20"/>
              <w:szCs w:val="20"/>
              <w:rPrChange w:id="98" w:author="Gemma Irvine" w:date="2026-07-05T14:23:00Z" w16du:dateUtc="2026-07-05T13:23:00Z">
                <w:rPr>
                  <w:noProof/>
                  <w:webHidden/>
                </w:rPr>
              </w:rPrChange>
            </w:rPr>
            <w:instrText xml:space="preserve"> PAGEREF _Toc178073104 \h </w:instrText>
          </w:r>
          <w:r w:rsidRPr="00A97F2E">
            <w:rPr>
              <w:rFonts w:ascii="Century Gothic" w:hAnsi="Century Gothic"/>
              <w:webHidden/>
              <w:sz w:val="20"/>
              <w:szCs w:val="20"/>
              <w:rPrChange w:id="99" w:author="Gemma Irvine" w:date="2026-09-18T07:36:00Z" w16du:dateUtc="2026-09-18T06:36:00Z">
                <w:rPr>
                  <w:rFonts w:ascii="Century Gothic" w:hAnsi="Century Gothic"/>
                  <w:noProof/>
                  <w:webHidden/>
                  <w:sz w:val="20"/>
                  <w:szCs w:val="20"/>
                </w:rPr>
              </w:rPrChange>
            </w:rPr>
          </w:r>
          <w:r w:rsidRPr="00A97F2E">
            <w:rPr>
              <w:rFonts w:ascii="Century Gothic" w:hAnsi="Century Gothic"/>
              <w:noProof/>
              <w:webHidden/>
              <w:sz w:val="20"/>
              <w:szCs w:val="20"/>
              <w:rPrChange w:id="100" w:author="Gemma Irvine" w:date="2026-07-05T14:23:00Z" w16du:dateUtc="2026-07-05T13:23:00Z">
                <w:rPr>
                  <w:noProof/>
                  <w:webHidden/>
                </w:rPr>
              </w:rPrChange>
            </w:rPr>
            <w:fldChar w:fldCharType="separate"/>
          </w:r>
          <w:r w:rsidR="00B33B70" w:rsidRPr="00A97F2E">
            <w:rPr>
              <w:rFonts w:ascii="Century Gothic" w:hAnsi="Century Gothic"/>
              <w:noProof/>
              <w:webHidden/>
              <w:sz w:val="20"/>
              <w:szCs w:val="20"/>
              <w:rPrChange w:id="101" w:author="Gemma Irvine" w:date="2026-07-05T14:23:00Z" w16du:dateUtc="2026-07-05T13:23:00Z">
                <w:rPr>
                  <w:noProof/>
                  <w:webHidden/>
                </w:rPr>
              </w:rPrChange>
            </w:rPr>
            <w:t>4</w:t>
          </w:r>
          <w:r w:rsidRPr="00A97F2E">
            <w:rPr>
              <w:rFonts w:ascii="Century Gothic" w:hAnsi="Century Gothic"/>
              <w:noProof/>
              <w:webHidden/>
              <w:sz w:val="20"/>
              <w:szCs w:val="20"/>
              <w:rPrChange w:id="102" w:author="Gemma Irvine" w:date="2026-07-05T14:23:00Z" w16du:dateUtc="2026-07-05T13:23:00Z">
                <w:rPr>
                  <w:noProof/>
                  <w:webHidden/>
                </w:rPr>
              </w:rPrChange>
            </w:rPr>
            <w:fldChar w:fldCharType="end"/>
          </w:r>
          <w:r w:rsidRPr="00A97F2E">
            <w:rPr>
              <w:rFonts w:ascii="Century Gothic" w:hAnsi="Century Gothic"/>
              <w:sz w:val="20"/>
              <w:szCs w:val="20"/>
              <w:rPrChange w:id="103" w:author="Gemma Irvine" w:date="2026-07-05T14:23:00Z" w16du:dateUtc="2026-07-05T13:23:00Z">
                <w:rPr/>
              </w:rPrChange>
            </w:rPr>
            <w:fldChar w:fldCharType="end"/>
          </w:r>
        </w:p>
        <w:p w14:paraId="32AE4104" w14:textId="5CA46B23" w:rsidR="00406C6F" w:rsidRPr="00A97F2E" w:rsidRDefault="00406C6F">
          <w:pPr>
            <w:pStyle w:val="TOC1"/>
            <w:tabs>
              <w:tab w:val="left" w:pos="440"/>
              <w:tab w:val="right" w:leader="dot" w:pos="9016"/>
            </w:tabs>
            <w:rPr>
              <w:rFonts w:ascii="Century Gothic" w:eastAsiaTheme="minorEastAsia" w:hAnsi="Century Gothic"/>
              <w:noProof/>
              <w:kern w:val="2"/>
              <w:sz w:val="20"/>
              <w:szCs w:val="20"/>
              <w14:ligatures w14:val="standardContextual"/>
              <w:rPrChange w:id="104" w:author="Gemma Irvine" w:date="2026-07-05T14:23:00Z" w16du:dateUtc="2026-07-05T13:23:00Z">
                <w:rPr>
                  <w:rFonts w:asciiTheme="minorHAnsi" w:eastAsiaTheme="minorEastAsia" w:hAnsiTheme="minorHAnsi"/>
                  <w:noProof/>
                  <w:kern w:val="2"/>
                  <w14:ligatures w14:val="standardContextual"/>
                </w:rPr>
              </w:rPrChange>
            </w:rPr>
          </w:pPr>
          <w:r w:rsidRPr="00A97F2E">
            <w:rPr>
              <w:rFonts w:ascii="Century Gothic" w:hAnsi="Century Gothic"/>
              <w:sz w:val="20"/>
              <w:szCs w:val="20"/>
              <w:rPrChange w:id="105" w:author="Gemma Irvine" w:date="2026-07-05T14:23:00Z" w16du:dateUtc="2026-07-05T13:23:00Z">
                <w:rPr/>
              </w:rPrChange>
            </w:rPr>
            <w:fldChar w:fldCharType="begin"/>
          </w:r>
          <w:r w:rsidRPr="00A97F2E">
            <w:rPr>
              <w:rFonts w:ascii="Century Gothic" w:hAnsi="Century Gothic"/>
              <w:sz w:val="20"/>
              <w:szCs w:val="20"/>
              <w:rPrChange w:id="106" w:author="Gemma Irvine" w:date="2026-07-05T14:23:00Z" w16du:dateUtc="2026-07-05T13:23:00Z">
                <w:rPr/>
              </w:rPrChange>
            </w:rPr>
            <w:instrText>HYPERLINK \l "_Toc178073105"</w:instrText>
          </w:r>
          <w:r w:rsidRPr="00005CBA">
            <w:rPr>
              <w:rFonts w:ascii="Century Gothic" w:hAnsi="Century Gothic"/>
              <w:sz w:val="20"/>
              <w:szCs w:val="20"/>
            </w:rPr>
          </w:r>
          <w:r w:rsidRPr="00A97F2E">
            <w:rPr>
              <w:rFonts w:ascii="Century Gothic" w:hAnsi="Century Gothic"/>
              <w:sz w:val="20"/>
              <w:szCs w:val="20"/>
              <w:rPrChange w:id="107" w:author="Gemma Irvine" w:date="2026-07-05T14:23:00Z" w16du:dateUtc="2026-07-05T13:23:00Z">
                <w:rPr/>
              </w:rPrChange>
            </w:rPr>
            <w:fldChar w:fldCharType="separate"/>
          </w:r>
          <w:r w:rsidRPr="00A97F2E">
            <w:rPr>
              <w:rStyle w:val="Hyperlink"/>
              <w:rFonts w:ascii="Century Gothic" w:eastAsia="Arial" w:hAnsi="Century Gothic" w:cstheme="minorHAnsi"/>
              <w:noProof/>
              <w:sz w:val="20"/>
              <w:szCs w:val="20"/>
              <w:rPrChange w:id="108" w:author="Gemma Irvine" w:date="2026-07-05T14:23:00Z" w16du:dateUtc="2026-07-05T13:23:00Z">
                <w:rPr>
                  <w:rStyle w:val="Hyperlink"/>
                  <w:rFonts w:eastAsia="Arial" w:cstheme="minorHAnsi"/>
                  <w:noProof/>
                </w:rPr>
              </w:rPrChange>
            </w:rPr>
            <w:t>4.</w:t>
          </w:r>
          <w:r w:rsidRPr="00A97F2E">
            <w:rPr>
              <w:rFonts w:ascii="Century Gothic" w:eastAsiaTheme="minorEastAsia" w:hAnsi="Century Gothic"/>
              <w:noProof/>
              <w:kern w:val="2"/>
              <w:sz w:val="20"/>
              <w:szCs w:val="20"/>
              <w14:ligatures w14:val="standardContextual"/>
              <w:rPrChange w:id="109" w:author="Gemma Irvine" w:date="2026-07-05T14:23:00Z" w16du:dateUtc="2026-07-05T13:23:00Z">
                <w:rPr>
                  <w:rFonts w:asciiTheme="minorHAnsi" w:eastAsiaTheme="minorEastAsia" w:hAnsiTheme="minorHAnsi"/>
                  <w:noProof/>
                  <w:kern w:val="2"/>
                  <w14:ligatures w14:val="standardContextual"/>
                </w:rPr>
              </w:rPrChange>
            </w:rPr>
            <w:tab/>
          </w:r>
          <w:r w:rsidRPr="00A97F2E">
            <w:rPr>
              <w:rStyle w:val="Hyperlink"/>
              <w:rFonts w:ascii="Century Gothic" w:eastAsia="Arial" w:hAnsi="Century Gothic" w:cstheme="minorHAnsi"/>
              <w:noProof/>
              <w:sz w:val="20"/>
              <w:szCs w:val="20"/>
              <w:rPrChange w:id="110" w:author="Gemma Irvine" w:date="2026-07-05T14:23:00Z" w16du:dateUtc="2026-07-05T13:23:00Z">
                <w:rPr>
                  <w:rStyle w:val="Hyperlink"/>
                  <w:rFonts w:eastAsia="Arial" w:cstheme="minorHAnsi"/>
                  <w:noProof/>
                </w:rPr>
              </w:rPrChange>
            </w:rPr>
            <w:t>Staff roles</w:t>
          </w:r>
          <w:r w:rsidRPr="00A97F2E">
            <w:rPr>
              <w:rFonts w:ascii="Century Gothic" w:hAnsi="Century Gothic"/>
              <w:noProof/>
              <w:webHidden/>
              <w:sz w:val="20"/>
              <w:szCs w:val="20"/>
              <w:rPrChange w:id="111" w:author="Gemma Irvine" w:date="2026-07-05T14:23:00Z" w16du:dateUtc="2026-07-05T13:23:00Z">
                <w:rPr>
                  <w:noProof/>
                  <w:webHidden/>
                </w:rPr>
              </w:rPrChange>
            </w:rPr>
            <w:tab/>
          </w:r>
          <w:r w:rsidRPr="00A97F2E">
            <w:rPr>
              <w:rFonts w:ascii="Century Gothic" w:hAnsi="Century Gothic"/>
              <w:noProof/>
              <w:webHidden/>
              <w:sz w:val="20"/>
              <w:szCs w:val="20"/>
              <w:rPrChange w:id="112" w:author="Gemma Irvine" w:date="2026-07-05T14:23:00Z" w16du:dateUtc="2026-07-05T13:23:00Z">
                <w:rPr>
                  <w:noProof/>
                  <w:webHidden/>
                </w:rPr>
              </w:rPrChange>
            </w:rPr>
            <w:fldChar w:fldCharType="begin"/>
          </w:r>
          <w:r w:rsidRPr="00A97F2E">
            <w:rPr>
              <w:rFonts w:ascii="Century Gothic" w:hAnsi="Century Gothic"/>
              <w:noProof/>
              <w:webHidden/>
              <w:sz w:val="20"/>
              <w:szCs w:val="20"/>
              <w:rPrChange w:id="113" w:author="Gemma Irvine" w:date="2026-07-05T14:23:00Z" w16du:dateUtc="2026-07-05T13:23:00Z">
                <w:rPr>
                  <w:noProof/>
                  <w:webHidden/>
                </w:rPr>
              </w:rPrChange>
            </w:rPr>
            <w:instrText xml:space="preserve"> PAGEREF _Toc178073105 \h </w:instrText>
          </w:r>
          <w:r w:rsidRPr="00A97F2E">
            <w:rPr>
              <w:rFonts w:ascii="Century Gothic" w:hAnsi="Century Gothic"/>
              <w:webHidden/>
              <w:sz w:val="20"/>
              <w:szCs w:val="20"/>
              <w:rPrChange w:id="114" w:author="Gemma Irvine" w:date="2026-09-18T07:36:00Z" w16du:dateUtc="2026-09-18T06:36:00Z">
                <w:rPr>
                  <w:rFonts w:ascii="Century Gothic" w:hAnsi="Century Gothic"/>
                  <w:noProof/>
                  <w:webHidden/>
                  <w:sz w:val="20"/>
                  <w:szCs w:val="20"/>
                </w:rPr>
              </w:rPrChange>
            </w:rPr>
          </w:r>
          <w:r w:rsidRPr="00A97F2E">
            <w:rPr>
              <w:rFonts w:ascii="Century Gothic" w:hAnsi="Century Gothic"/>
              <w:noProof/>
              <w:webHidden/>
              <w:sz w:val="20"/>
              <w:szCs w:val="20"/>
              <w:rPrChange w:id="115" w:author="Gemma Irvine" w:date="2026-07-05T14:23:00Z" w16du:dateUtc="2026-07-05T13:23:00Z">
                <w:rPr>
                  <w:noProof/>
                  <w:webHidden/>
                </w:rPr>
              </w:rPrChange>
            </w:rPr>
            <w:fldChar w:fldCharType="separate"/>
          </w:r>
          <w:r w:rsidR="00B33B70" w:rsidRPr="00A97F2E">
            <w:rPr>
              <w:rFonts w:ascii="Century Gothic" w:hAnsi="Century Gothic"/>
              <w:noProof/>
              <w:webHidden/>
              <w:sz w:val="20"/>
              <w:szCs w:val="20"/>
              <w:rPrChange w:id="116" w:author="Gemma Irvine" w:date="2026-07-05T14:23:00Z" w16du:dateUtc="2026-07-05T13:23:00Z">
                <w:rPr>
                  <w:noProof/>
                  <w:webHidden/>
                </w:rPr>
              </w:rPrChange>
            </w:rPr>
            <w:t>6</w:t>
          </w:r>
          <w:r w:rsidRPr="00A97F2E">
            <w:rPr>
              <w:rFonts w:ascii="Century Gothic" w:hAnsi="Century Gothic"/>
              <w:noProof/>
              <w:webHidden/>
              <w:sz w:val="20"/>
              <w:szCs w:val="20"/>
              <w:rPrChange w:id="117" w:author="Gemma Irvine" w:date="2026-07-05T14:23:00Z" w16du:dateUtc="2026-07-05T13:23:00Z">
                <w:rPr>
                  <w:noProof/>
                  <w:webHidden/>
                </w:rPr>
              </w:rPrChange>
            </w:rPr>
            <w:fldChar w:fldCharType="end"/>
          </w:r>
          <w:r w:rsidRPr="00A97F2E">
            <w:rPr>
              <w:rFonts w:ascii="Century Gothic" w:hAnsi="Century Gothic"/>
              <w:sz w:val="20"/>
              <w:szCs w:val="20"/>
              <w:rPrChange w:id="118" w:author="Gemma Irvine" w:date="2026-07-05T14:23:00Z" w16du:dateUtc="2026-07-05T13:23:00Z">
                <w:rPr/>
              </w:rPrChange>
            </w:rPr>
            <w:fldChar w:fldCharType="end"/>
          </w:r>
        </w:p>
        <w:p w14:paraId="6200FEAF" w14:textId="153F158E" w:rsidR="00406C6F" w:rsidRPr="00A97F2E" w:rsidRDefault="00406C6F">
          <w:pPr>
            <w:pStyle w:val="TOC1"/>
            <w:tabs>
              <w:tab w:val="left" w:pos="440"/>
              <w:tab w:val="right" w:leader="dot" w:pos="9016"/>
            </w:tabs>
            <w:rPr>
              <w:rFonts w:ascii="Century Gothic" w:eastAsiaTheme="minorEastAsia" w:hAnsi="Century Gothic"/>
              <w:noProof/>
              <w:kern w:val="2"/>
              <w:sz w:val="20"/>
              <w:szCs w:val="20"/>
              <w14:ligatures w14:val="standardContextual"/>
              <w:rPrChange w:id="119" w:author="Gemma Irvine" w:date="2026-07-05T14:23:00Z" w16du:dateUtc="2026-07-05T13:23:00Z">
                <w:rPr>
                  <w:rFonts w:asciiTheme="minorHAnsi" w:eastAsiaTheme="minorEastAsia" w:hAnsiTheme="minorHAnsi"/>
                  <w:noProof/>
                  <w:kern w:val="2"/>
                  <w14:ligatures w14:val="standardContextual"/>
                </w:rPr>
              </w:rPrChange>
            </w:rPr>
          </w:pPr>
          <w:r w:rsidRPr="00A97F2E">
            <w:rPr>
              <w:rFonts w:ascii="Century Gothic" w:hAnsi="Century Gothic"/>
              <w:sz w:val="20"/>
              <w:szCs w:val="20"/>
              <w:rPrChange w:id="120" w:author="Gemma Irvine" w:date="2026-07-05T14:23:00Z" w16du:dateUtc="2026-07-05T13:23:00Z">
                <w:rPr/>
              </w:rPrChange>
            </w:rPr>
            <w:fldChar w:fldCharType="begin"/>
          </w:r>
          <w:r w:rsidRPr="00A97F2E">
            <w:rPr>
              <w:rFonts w:ascii="Century Gothic" w:hAnsi="Century Gothic"/>
              <w:sz w:val="20"/>
              <w:szCs w:val="20"/>
              <w:rPrChange w:id="121" w:author="Gemma Irvine" w:date="2026-07-05T14:23:00Z" w16du:dateUtc="2026-07-05T13:23:00Z">
                <w:rPr/>
              </w:rPrChange>
            </w:rPr>
            <w:instrText>HYPERLINK \l "_Toc178073106"</w:instrText>
          </w:r>
          <w:r w:rsidRPr="00005CBA">
            <w:rPr>
              <w:rFonts w:ascii="Century Gothic" w:hAnsi="Century Gothic"/>
              <w:sz w:val="20"/>
              <w:szCs w:val="20"/>
            </w:rPr>
          </w:r>
          <w:r w:rsidRPr="00A97F2E">
            <w:rPr>
              <w:rFonts w:ascii="Century Gothic" w:hAnsi="Century Gothic"/>
              <w:sz w:val="20"/>
              <w:szCs w:val="20"/>
              <w:rPrChange w:id="122" w:author="Gemma Irvine" w:date="2026-07-05T14:23:00Z" w16du:dateUtc="2026-07-05T13:23:00Z">
                <w:rPr/>
              </w:rPrChange>
            </w:rPr>
            <w:fldChar w:fldCharType="separate"/>
          </w:r>
          <w:r w:rsidRPr="00A97F2E">
            <w:rPr>
              <w:rStyle w:val="Hyperlink"/>
              <w:rFonts w:ascii="Century Gothic" w:eastAsia="Arial" w:hAnsi="Century Gothic" w:cstheme="minorHAnsi"/>
              <w:noProof/>
              <w:sz w:val="20"/>
              <w:szCs w:val="20"/>
              <w:rPrChange w:id="123" w:author="Gemma Irvine" w:date="2026-07-05T14:23:00Z" w16du:dateUtc="2026-07-05T13:23:00Z">
                <w:rPr>
                  <w:rStyle w:val="Hyperlink"/>
                  <w:rFonts w:eastAsia="Arial" w:cstheme="minorHAnsi"/>
                  <w:noProof/>
                </w:rPr>
              </w:rPrChange>
            </w:rPr>
            <w:t>5.</w:t>
          </w:r>
          <w:r w:rsidRPr="00A97F2E">
            <w:rPr>
              <w:rFonts w:ascii="Century Gothic" w:eastAsiaTheme="minorEastAsia" w:hAnsi="Century Gothic"/>
              <w:noProof/>
              <w:kern w:val="2"/>
              <w:sz w:val="20"/>
              <w:szCs w:val="20"/>
              <w14:ligatures w14:val="standardContextual"/>
              <w:rPrChange w:id="124" w:author="Gemma Irvine" w:date="2026-07-05T14:23:00Z" w16du:dateUtc="2026-07-05T13:23:00Z">
                <w:rPr>
                  <w:rFonts w:asciiTheme="minorHAnsi" w:eastAsiaTheme="minorEastAsia" w:hAnsiTheme="minorHAnsi"/>
                  <w:noProof/>
                  <w:kern w:val="2"/>
                  <w14:ligatures w14:val="standardContextual"/>
                </w:rPr>
              </w:rPrChange>
            </w:rPr>
            <w:tab/>
          </w:r>
          <w:r w:rsidRPr="00A97F2E">
            <w:rPr>
              <w:rStyle w:val="Hyperlink"/>
              <w:rFonts w:ascii="Century Gothic" w:eastAsia="Arial" w:hAnsi="Century Gothic" w:cstheme="minorHAnsi"/>
              <w:noProof/>
              <w:sz w:val="20"/>
              <w:szCs w:val="20"/>
              <w:rPrChange w:id="125" w:author="Gemma Irvine" w:date="2026-07-05T14:23:00Z" w16du:dateUtc="2026-07-05T13:23:00Z">
                <w:rPr>
                  <w:rStyle w:val="Hyperlink"/>
                  <w:rFonts w:eastAsia="Arial" w:cstheme="minorHAnsi"/>
                  <w:noProof/>
                </w:rPr>
              </w:rPrChange>
            </w:rPr>
            <w:t>Allegations and Safeguarding concerns about staff or volunteers</w:t>
          </w:r>
          <w:r w:rsidRPr="00A97F2E">
            <w:rPr>
              <w:rFonts w:ascii="Century Gothic" w:hAnsi="Century Gothic"/>
              <w:noProof/>
              <w:webHidden/>
              <w:sz w:val="20"/>
              <w:szCs w:val="20"/>
              <w:rPrChange w:id="126" w:author="Gemma Irvine" w:date="2026-07-05T14:23:00Z" w16du:dateUtc="2026-07-05T13:23:00Z">
                <w:rPr>
                  <w:noProof/>
                  <w:webHidden/>
                </w:rPr>
              </w:rPrChange>
            </w:rPr>
            <w:tab/>
          </w:r>
          <w:r w:rsidRPr="00A97F2E">
            <w:rPr>
              <w:rFonts w:ascii="Century Gothic" w:hAnsi="Century Gothic"/>
              <w:noProof/>
              <w:webHidden/>
              <w:sz w:val="20"/>
              <w:szCs w:val="20"/>
              <w:rPrChange w:id="127" w:author="Gemma Irvine" w:date="2026-07-05T14:23:00Z" w16du:dateUtc="2026-07-05T13:23:00Z">
                <w:rPr>
                  <w:noProof/>
                  <w:webHidden/>
                </w:rPr>
              </w:rPrChange>
            </w:rPr>
            <w:fldChar w:fldCharType="begin"/>
          </w:r>
          <w:r w:rsidRPr="00A97F2E">
            <w:rPr>
              <w:rFonts w:ascii="Century Gothic" w:hAnsi="Century Gothic"/>
              <w:noProof/>
              <w:webHidden/>
              <w:sz w:val="20"/>
              <w:szCs w:val="20"/>
              <w:rPrChange w:id="128" w:author="Gemma Irvine" w:date="2026-07-05T14:23:00Z" w16du:dateUtc="2026-07-05T13:23:00Z">
                <w:rPr>
                  <w:noProof/>
                  <w:webHidden/>
                </w:rPr>
              </w:rPrChange>
            </w:rPr>
            <w:instrText xml:space="preserve"> PAGEREF _Toc178073106 \h </w:instrText>
          </w:r>
          <w:r w:rsidRPr="00A97F2E">
            <w:rPr>
              <w:rFonts w:ascii="Century Gothic" w:hAnsi="Century Gothic"/>
              <w:webHidden/>
              <w:sz w:val="20"/>
              <w:szCs w:val="20"/>
              <w:rPrChange w:id="129" w:author="Gemma Irvine" w:date="2026-09-18T07:36:00Z" w16du:dateUtc="2026-09-18T06:36:00Z">
                <w:rPr>
                  <w:rFonts w:ascii="Century Gothic" w:hAnsi="Century Gothic"/>
                  <w:noProof/>
                  <w:webHidden/>
                  <w:sz w:val="20"/>
                  <w:szCs w:val="20"/>
                </w:rPr>
              </w:rPrChange>
            </w:rPr>
          </w:r>
          <w:r w:rsidRPr="00A97F2E">
            <w:rPr>
              <w:rFonts w:ascii="Century Gothic" w:hAnsi="Century Gothic"/>
              <w:noProof/>
              <w:webHidden/>
              <w:sz w:val="20"/>
              <w:szCs w:val="20"/>
              <w:rPrChange w:id="130" w:author="Gemma Irvine" w:date="2026-07-05T14:23:00Z" w16du:dateUtc="2026-07-05T13:23:00Z">
                <w:rPr>
                  <w:noProof/>
                  <w:webHidden/>
                </w:rPr>
              </w:rPrChange>
            </w:rPr>
            <w:fldChar w:fldCharType="separate"/>
          </w:r>
          <w:r w:rsidR="00B33B70" w:rsidRPr="00A97F2E">
            <w:rPr>
              <w:rFonts w:ascii="Century Gothic" w:hAnsi="Century Gothic"/>
              <w:noProof/>
              <w:webHidden/>
              <w:sz w:val="20"/>
              <w:szCs w:val="20"/>
              <w:rPrChange w:id="131" w:author="Gemma Irvine" w:date="2026-07-05T14:23:00Z" w16du:dateUtc="2026-07-05T13:23:00Z">
                <w:rPr>
                  <w:noProof/>
                  <w:webHidden/>
                </w:rPr>
              </w:rPrChange>
            </w:rPr>
            <w:t>8</w:t>
          </w:r>
          <w:r w:rsidRPr="00A97F2E">
            <w:rPr>
              <w:rFonts w:ascii="Century Gothic" w:hAnsi="Century Gothic"/>
              <w:noProof/>
              <w:webHidden/>
              <w:sz w:val="20"/>
              <w:szCs w:val="20"/>
              <w:rPrChange w:id="132" w:author="Gemma Irvine" w:date="2026-07-05T14:23:00Z" w16du:dateUtc="2026-07-05T13:23:00Z">
                <w:rPr>
                  <w:noProof/>
                  <w:webHidden/>
                </w:rPr>
              </w:rPrChange>
            </w:rPr>
            <w:fldChar w:fldCharType="end"/>
          </w:r>
          <w:r w:rsidRPr="00A97F2E">
            <w:rPr>
              <w:rFonts w:ascii="Century Gothic" w:hAnsi="Century Gothic"/>
              <w:sz w:val="20"/>
              <w:szCs w:val="20"/>
              <w:rPrChange w:id="133" w:author="Gemma Irvine" w:date="2026-07-05T14:23:00Z" w16du:dateUtc="2026-07-05T13:23:00Z">
                <w:rPr/>
              </w:rPrChange>
            </w:rPr>
            <w:fldChar w:fldCharType="end"/>
          </w:r>
        </w:p>
        <w:p w14:paraId="5B375D4F" w14:textId="6E0DDF58" w:rsidR="00406C6F" w:rsidRPr="00A97F2E" w:rsidRDefault="00406C6F">
          <w:pPr>
            <w:pStyle w:val="TOC1"/>
            <w:tabs>
              <w:tab w:val="left" w:pos="440"/>
              <w:tab w:val="right" w:leader="dot" w:pos="9016"/>
            </w:tabs>
            <w:rPr>
              <w:rFonts w:ascii="Century Gothic" w:eastAsiaTheme="minorEastAsia" w:hAnsi="Century Gothic"/>
              <w:noProof/>
              <w:kern w:val="2"/>
              <w:sz w:val="20"/>
              <w:szCs w:val="20"/>
              <w14:ligatures w14:val="standardContextual"/>
              <w:rPrChange w:id="134" w:author="Gemma Irvine" w:date="2026-07-05T14:23:00Z" w16du:dateUtc="2026-07-05T13:23:00Z">
                <w:rPr>
                  <w:rFonts w:asciiTheme="minorHAnsi" w:eastAsiaTheme="minorEastAsia" w:hAnsiTheme="minorHAnsi"/>
                  <w:noProof/>
                  <w:kern w:val="2"/>
                  <w14:ligatures w14:val="standardContextual"/>
                </w:rPr>
              </w:rPrChange>
            </w:rPr>
          </w:pPr>
          <w:r w:rsidRPr="00A97F2E">
            <w:rPr>
              <w:rFonts w:ascii="Century Gothic" w:hAnsi="Century Gothic"/>
              <w:sz w:val="20"/>
              <w:szCs w:val="20"/>
              <w:rPrChange w:id="135" w:author="Gemma Irvine" w:date="2026-07-05T14:23:00Z" w16du:dateUtc="2026-07-05T13:23:00Z">
                <w:rPr/>
              </w:rPrChange>
            </w:rPr>
            <w:fldChar w:fldCharType="begin"/>
          </w:r>
          <w:r w:rsidRPr="00A97F2E">
            <w:rPr>
              <w:rFonts w:ascii="Century Gothic" w:hAnsi="Century Gothic"/>
              <w:sz w:val="20"/>
              <w:szCs w:val="20"/>
              <w:rPrChange w:id="136" w:author="Gemma Irvine" w:date="2026-07-05T14:23:00Z" w16du:dateUtc="2026-07-05T13:23:00Z">
                <w:rPr/>
              </w:rPrChange>
            </w:rPr>
            <w:instrText>HYPERLINK \l "_Toc178073107"</w:instrText>
          </w:r>
          <w:r w:rsidRPr="00005CBA">
            <w:rPr>
              <w:rFonts w:ascii="Century Gothic" w:hAnsi="Century Gothic"/>
              <w:sz w:val="20"/>
              <w:szCs w:val="20"/>
            </w:rPr>
          </w:r>
          <w:r w:rsidRPr="00A97F2E">
            <w:rPr>
              <w:rFonts w:ascii="Century Gothic" w:hAnsi="Century Gothic"/>
              <w:sz w:val="20"/>
              <w:szCs w:val="20"/>
              <w:rPrChange w:id="137" w:author="Gemma Irvine" w:date="2026-07-05T14:23:00Z" w16du:dateUtc="2026-07-05T13:23:00Z">
                <w:rPr/>
              </w:rPrChange>
            </w:rPr>
            <w:fldChar w:fldCharType="separate"/>
          </w:r>
          <w:r w:rsidRPr="00A97F2E">
            <w:rPr>
              <w:rStyle w:val="Hyperlink"/>
              <w:rFonts w:ascii="Century Gothic" w:eastAsia="Arial" w:hAnsi="Century Gothic" w:cstheme="minorHAnsi"/>
              <w:noProof/>
              <w:sz w:val="20"/>
              <w:szCs w:val="20"/>
              <w:rPrChange w:id="138" w:author="Gemma Irvine" w:date="2026-07-05T14:23:00Z" w16du:dateUtc="2026-07-05T13:23:00Z">
                <w:rPr>
                  <w:rStyle w:val="Hyperlink"/>
                  <w:rFonts w:eastAsia="Arial" w:cstheme="minorHAnsi"/>
                  <w:noProof/>
                </w:rPr>
              </w:rPrChange>
            </w:rPr>
            <w:t>6.</w:t>
          </w:r>
          <w:r w:rsidRPr="00A97F2E">
            <w:rPr>
              <w:rFonts w:ascii="Century Gothic" w:eastAsiaTheme="minorEastAsia" w:hAnsi="Century Gothic"/>
              <w:noProof/>
              <w:kern w:val="2"/>
              <w:sz w:val="20"/>
              <w:szCs w:val="20"/>
              <w14:ligatures w14:val="standardContextual"/>
              <w:rPrChange w:id="139" w:author="Gemma Irvine" w:date="2026-07-05T14:23:00Z" w16du:dateUtc="2026-07-05T13:23:00Z">
                <w:rPr>
                  <w:rFonts w:asciiTheme="minorHAnsi" w:eastAsiaTheme="minorEastAsia" w:hAnsiTheme="minorHAnsi"/>
                  <w:noProof/>
                  <w:kern w:val="2"/>
                  <w14:ligatures w14:val="standardContextual"/>
                </w:rPr>
              </w:rPrChange>
            </w:rPr>
            <w:tab/>
          </w:r>
          <w:r w:rsidRPr="00A97F2E">
            <w:rPr>
              <w:rStyle w:val="Hyperlink"/>
              <w:rFonts w:ascii="Century Gothic" w:eastAsia="Arial" w:hAnsi="Century Gothic" w:cstheme="minorHAnsi"/>
              <w:noProof/>
              <w:sz w:val="20"/>
              <w:szCs w:val="20"/>
              <w:rPrChange w:id="140" w:author="Gemma Irvine" w:date="2026-07-05T14:23:00Z" w16du:dateUtc="2026-07-05T13:23:00Z">
                <w:rPr>
                  <w:rStyle w:val="Hyperlink"/>
                  <w:rFonts w:eastAsia="Arial" w:cstheme="minorHAnsi"/>
                  <w:noProof/>
                </w:rPr>
              </w:rPrChange>
            </w:rPr>
            <w:t>Staff Training</w:t>
          </w:r>
          <w:r w:rsidRPr="00A97F2E">
            <w:rPr>
              <w:rFonts w:ascii="Century Gothic" w:hAnsi="Century Gothic"/>
              <w:noProof/>
              <w:webHidden/>
              <w:sz w:val="20"/>
              <w:szCs w:val="20"/>
              <w:rPrChange w:id="141" w:author="Gemma Irvine" w:date="2026-07-05T14:23:00Z" w16du:dateUtc="2026-07-05T13:23:00Z">
                <w:rPr>
                  <w:noProof/>
                  <w:webHidden/>
                </w:rPr>
              </w:rPrChange>
            </w:rPr>
            <w:tab/>
          </w:r>
          <w:r w:rsidRPr="00A97F2E">
            <w:rPr>
              <w:rFonts w:ascii="Century Gothic" w:hAnsi="Century Gothic"/>
              <w:noProof/>
              <w:webHidden/>
              <w:sz w:val="20"/>
              <w:szCs w:val="20"/>
              <w:rPrChange w:id="142" w:author="Gemma Irvine" w:date="2026-07-05T14:23:00Z" w16du:dateUtc="2026-07-05T13:23:00Z">
                <w:rPr>
                  <w:noProof/>
                  <w:webHidden/>
                </w:rPr>
              </w:rPrChange>
            </w:rPr>
            <w:fldChar w:fldCharType="begin"/>
          </w:r>
          <w:r w:rsidRPr="00A97F2E">
            <w:rPr>
              <w:rFonts w:ascii="Century Gothic" w:hAnsi="Century Gothic"/>
              <w:noProof/>
              <w:webHidden/>
              <w:sz w:val="20"/>
              <w:szCs w:val="20"/>
              <w:rPrChange w:id="143" w:author="Gemma Irvine" w:date="2026-07-05T14:23:00Z" w16du:dateUtc="2026-07-05T13:23:00Z">
                <w:rPr>
                  <w:noProof/>
                  <w:webHidden/>
                </w:rPr>
              </w:rPrChange>
            </w:rPr>
            <w:instrText xml:space="preserve"> PAGEREF _Toc178073107 \h </w:instrText>
          </w:r>
          <w:r w:rsidRPr="00A97F2E">
            <w:rPr>
              <w:rFonts w:ascii="Century Gothic" w:hAnsi="Century Gothic"/>
              <w:webHidden/>
              <w:sz w:val="20"/>
              <w:szCs w:val="20"/>
              <w:rPrChange w:id="144" w:author="Gemma Irvine" w:date="2026-09-18T07:36:00Z" w16du:dateUtc="2026-09-18T06:36:00Z">
                <w:rPr>
                  <w:rFonts w:ascii="Century Gothic" w:hAnsi="Century Gothic"/>
                  <w:noProof/>
                  <w:webHidden/>
                  <w:sz w:val="20"/>
                  <w:szCs w:val="20"/>
                </w:rPr>
              </w:rPrChange>
            </w:rPr>
          </w:r>
          <w:r w:rsidRPr="00A97F2E">
            <w:rPr>
              <w:rFonts w:ascii="Century Gothic" w:hAnsi="Century Gothic"/>
              <w:noProof/>
              <w:webHidden/>
              <w:sz w:val="20"/>
              <w:szCs w:val="20"/>
              <w:rPrChange w:id="145" w:author="Gemma Irvine" w:date="2026-07-05T14:23:00Z" w16du:dateUtc="2026-07-05T13:23:00Z">
                <w:rPr>
                  <w:noProof/>
                  <w:webHidden/>
                </w:rPr>
              </w:rPrChange>
            </w:rPr>
            <w:fldChar w:fldCharType="separate"/>
          </w:r>
          <w:r w:rsidR="00B33B70" w:rsidRPr="00A97F2E">
            <w:rPr>
              <w:rFonts w:ascii="Century Gothic" w:hAnsi="Century Gothic"/>
              <w:noProof/>
              <w:webHidden/>
              <w:sz w:val="20"/>
              <w:szCs w:val="20"/>
              <w:rPrChange w:id="146" w:author="Gemma Irvine" w:date="2026-07-05T14:23:00Z" w16du:dateUtc="2026-07-05T13:23:00Z">
                <w:rPr>
                  <w:noProof/>
                  <w:webHidden/>
                </w:rPr>
              </w:rPrChange>
            </w:rPr>
            <w:t>11</w:t>
          </w:r>
          <w:r w:rsidRPr="00A97F2E">
            <w:rPr>
              <w:rFonts w:ascii="Century Gothic" w:hAnsi="Century Gothic"/>
              <w:noProof/>
              <w:webHidden/>
              <w:sz w:val="20"/>
              <w:szCs w:val="20"/>
              <w:rPrChange w:id="147" w:author="Gemma Irvine" w:date="2026-07-05T14:23:00Z" w16du:dateUtc="2026-07-05T13:23:00Z">
                <w:rPr>
                  <w:noProof/>
                  <w:webHidden/>
                </w:rPr>
              </w:rPrChange>
            </w:rPr>
            <w:fldChar w:fldCharType="end"/>
          </w:r>
          <w:r w:rsidRPr="00A97F2E">
            <w:rPr>
              <w:rFonts w:ascii="Century Gothic" w:hAnsi="Century Gothic"/>
              <w:sz w:val="20"/>
              <w:szCs w:val="20"/>
              <w:rPrChange w:id="148" w:author="Gemma Irvine" w:date="2026-07-05T14:23:00Z" w16du:dateUtc="2026-07-05T13:23:00Z">
                <w:rPr/>
              </w:rPrChange>
            </w:rPr>
            <w:fldChar w:fldCharType="end"/>
          </w:r>
        </w:p>
        <w:p w14:paraId="76038274" w14:textId="5BA8CE7A" w:rsidR="00406C6F" w:rsidRPr="00A97F2E" w:rsidRDefault="00406C6F">
          <w:pPr>
            <w:pStyle w:val="TOC1"/>
            <w:tabs>
              <w:tab w:val="left" w:pos="440"/>
              <w:tab w:val="right" w:leader="dot" w:pos="9016"/>
            </w:tabs>
            <w:rPr>
              <w:rFonts w:ascii="Century Gothic" w:eastAsiaTheme="minorEastAsia" w:hAnsi="Century Gothic"/>
              <w:noProof/>
              <w:kern w:val="2"/>
              <w:sz w:val="20"/>
              <w:szCs w:val="20"/>
              <w14:ligatures w14:val="standardContextual"/>
              <w:rPrChange w:id="149" w:author="Gemma Irvine" w:date="2026-07-05T14:23:00Z" w16du:dateUtc="2026-07-05T13:23:00Z">
                <w:rPr>
                  <w:rFonts w:asciiTheme="minorHAnsi" w:eastAsiaTheme="minorEastAsia" w:hAnsiTheme="minorHAnsi"/>
                  <w:noProof/>
                  <w:kern w:val="2"/>
                  <w14:ligatures w14:val="standardContextual"/>
                </w:rPr>
              </w:rPrChange>
            </w:rPr>
          </w:pPr>
          <w:r w:rsidRPr="00A97F2E">
            <w:rPr>
              <w:rFonts w:ascii="Century Gothic" w:hAnsi="Century Gothic"/>
              <w:sz w:val="20"/>
              <w:szCs w:val="20"/>
              <w:rPrChange w:id="150" w:author="Gemma Irvine" w:date="2026-07-05T14:23:00Z" w16du:dateUtc="2026-07-05T13:23:00Z">
                <w:rPr/>
              </w:rPrChange>
            </w:rPr>
            <w:fldChar w:fldCharType="begin"/>
          </w:r>
          <w:r w:rsidRPr="00A97F2E">
            <w:rPr>
              <w:rFonts w:ascii="Century Gothic" w:hAnsi="Century Gothic"/>
              <w:sz w:val="20"/>
              <w:szCs w:val="20"/>
              <w:rPrChange w:id="151" w:author="Gemma Irvine" w:date="2026-07-05T14:23:00Z" w16du:dateUtc="2026-07-05T13:23:00Z">
                <w:rPr/>
              </w:rPrChange>
            </w:rPr>
            <w:instrText>HYPERLINK \l "_Toc178073108"</w:instrText>
          </w:r>
          <w:r w:rsidRPr="00005CBA">
            <w:rPr>
              <w:rFonts w:ascii="Century Gothic" w:hAnsi="Century Gothic"/>
              <w:sz w:val="20"/>
              <w:szCs w:val="20"/>
            </w:rPr>
          </w:r>
          <w:r w:rsidRPr="00A97F2E">
            <w:rPr>
              <w:rFonts w:ascii="Century Gothic" w:hAnsi="Century Gothic"/>
              <w:sz w:val="20"/>
              <w:szCs w:val="20"/>
              <w:rPrChange w:id="152" w:author="Gemma Irvine" w:date="2026-07-05T14:23:00Z" w16du:dateUtc="2026-07-05T13:23:00Z">
                <w:rPr/>
              </w:rPrChange>
            </w:rPr>
            <w:fldChar w:fldCharType="separate"/>
          </w:r>
          <w:r w:rsidRPr="00A97F2E">
            <w:rPr>
              <w:rStyle w:val="Hyperlink"/>
              <w:rFonts w:ascii="Century Gothic" w:eastAsia="Arial" w:hAnsi="Century Gothic" w:cstheme="minorHAnsi"/>
              <w:noProof/>
              <w:sz w:val="20"/>
              <w:szCs w:val="20"/>
              <w:rPrChange w:id="153" w:author="Gemma Irvine" w:date="2026-07-05T14:23:00Z" w16du:dateUtc="2026-07-05T13:23:00Z">
                <w:rPr>
                  <w:rStyle w:val="Hyperlink"/>
                  <w:rFonts w:eastAsia="Arial" w:cstheme="minorHAnsi"/>
                  <w:noProof/>
                </w:rPr>
              </w:rPrChange>
            </w:rPr>
            <w:t>7.</w:t>
          </w:r>
          <w:r w:rsidRPr="00A97F2E">
            <w:rPr>
              <w:rFonts w:ascii="Century Gothic" w:eastAsiaTheme="minorEastAsia" w:hAnsi="Century Gothic"/>
              <w:noProof/>
              <w:kern w:val="2"/>
              <w:sz w:val="20"/>
              <w:szCs w:val="20"/>
              <w14:ligatures w14:val="standardContextual"/>
              <w:rPrChange w:id="154" w:author="Gemma Irvine" w:date="2026-07-05T14:23:00Z" w16du:dateUtc="2026-07-05T13:23:00Z">
                <w:rPr>
                  <w:rFonts w:asciiTheme="minorHAnsi" w:eastAsiaTheme="minorEastAsia" w:hAnsiTheme="minorHAnsi"/>
                  <w:noProof/>
                  <w:kern w:val="2"/>
                  <w14:ligatures w14:val="standardContextual"/>
                </w:rPr>
              </w:rPrChange>
            </w:rPr>
            <w:tab/>
          </w:r>
          <w:r w:rsidRPr="00A97F2E">
            <w:rPr>
              <w:rStyle w:val="Hyperlink"/>
              <w:rFonts w:ascii="Century Gothic" w:eastAsia="Arial" w:hAnsi="Century Gothic" w:cstheme="minorHAnsi"/>
              <w:noProof/>
              <w:sz w:val="20"/>
              <w:szCs w:val="20"/>
              <w:rPrChange w:id="155" w:author="Gemma Irvine" w:date="2026-07-05T14:23:00Z" w16du:dateUtc="2026-07-05T13:23:00Z">
                <w:rPr>
                  <w:rStyle w:val="Hyperlink"/>
                  <w:rFonts w:eastAsia="Arial" w:cstheme="minorHAnsi"/>
                  <w:noProof/>
                </w:rPr>
              </w:rPrChange>
            </w:rPr>
            <w:t>Safer recruitment</w:t>
          </w:r>
          <w:r w:rsidRPr="00A97F2E">
            <w:rPr>
              <w:rFonts w:ascii="Century Gothic" w:hAnsi="Century Gothic"/>
              <w:noProof/>
              <w:webHidden/>
              <w:sz w:val="20"/>
              <w:szCs w:val="20"/>
              <w:rPrChange w:id="156" w:author="Gemma Irvine" w:date="2026-07-05T14:23:00Z" w16du:dateUtc="2026-07-05T13:23:00Z">
                <w:rPr>
                  <w:noProof/>
                  <w:webHidden/>
                </w:rPr>
              </w:rPrChange>
            </w:rPr>
            <w:tab/>
          </w:r>
          <w:r w:rsidRPr="00A97F2E">
            <w:rPr>
              <w:rFonts w:ascii="Century Gothic" w:hAnsi="Century Gothic"/>
              <w:noProof/>
              <w:webHidden/>
              <w:sz w:val="20"/>
              <w:szCs w:val="20"/>
              <w:rPrChange w:id="157" w:author="Gemma Irvine" w:date="2026-07-05T14:23:00Z" w16du:dateUtc="2026-07-05T13:23:00Z">
                <w:rPr>
                  <w:noProof/>
                  <w:webHidden/>
                </w:rPr>
              </w:rPrChange>
            </w:rPr>
            <w:fldChar w:fldCharType="begin"/>
          </w:r>
          <w:r w:rsidRPr="00A97F2E">
            <w:rPr>
              <w:rFonts w:ascii="Century Gothic" w:hAnsi="Century Gothic"/>
              <w:noProof/>
              <w:webHidden/>
              <w:sz w:val="20"/>
              <w:szCs w:val="20"/>
              <w:rPrChange w:id="158" w:author="Gemma Irvine" w:date="2026-07-05T14:23:00Z" w16du:dateUtc="2026-07-05T13:23:00Z">
                <w:rPr>
                  <w:noProof/>
                  <w:webHidden/>
                </w:rPr>
              </w:rPrChange>
            </w:rPr>
            <w:instrText xml:space="preserve"> PAGEREF _Toc178073108 \h </w:instrText>
          </w:r>
          <w:r w:rsidRPr="00A97F2E">
            <w:rPr>
              <w:rFonts w:ascii="Century Gothic" w:hAnsi="Century Gothic"/>
              <w:webHidden/>
              <w:sz w:val="20"/>
              <w:szCs w:val="20"/>
              <w:rPrChange w:id="159" w:author="Gemma Irvine" w:date="2026-09-18T07:36:00Z" w16du:dateUtc="2026-09-18T06:36:00Z">
                <w:rPr>
                  <w:rFonts w:ascii="Century Gothic" w:hAnsi="Century Gothic"/>
                  <w:noProof/>
                  <w:webHidden/>
                  <w:sz w:val="20"/>
                  <w:szCs w:val="20"/>
                </w:rPr>
              </w:rPrChange>
            </w:rPr>
          </w:r>
          <w:r w:rsidRPr="00A97F2E">
            <w:rPr>
              <w:rFonts w:ascii="Century Gothic" w:hAnsi="Century Gothic"/>
              <w:noProof/>
              <w:webHidden/>
              <w:sz w:val="20"/>
              <w:szCs w:val="20"/>
              <w:rPrChange w:id="160" w:author="Gemma Irvine" w:date="2026-07-05T14:23:00Z" w16du:dateUtc="2026-07-05T13:23:00Z">
                <w:rPr>
                  <w:noProof/>
                  <w:webHidden/>
                </w:rPr>
              </w:rPrChange>
            </w:rPr>
            <w:fldChar w:fldCharType="separate"/>
          </w:r>
          <w:r w:rsidR="00B33B70" w:rsidRPr="00A97F2E">
            <w:rPr>
              <w:rFonts w:ascii="Century Gothic" w:hAnsi="Century Gothic"/>
              <w:noProof/>
              <w:webHidden/>
              <w:sz w:val="20"/>
              <w:szCs w:val="20"/>
              <w:rPrChange w:id="161" w:author="Gemma Irvine" w:date="2026-07-05T14:23:00Z" w16du:dateUtc="2026-07-05T13:23:00Z">
                <w:rPr>
                  <w:noProof/>
                  <w:webHidden/>
                </w:rPr>
              </w:rPrChange>
            </w:rPr>
            <w:t>11</w:t>
          </w:r>
          <w:r w:rsidRPr="00A97F2E">
            <w:rPr>
              <w:rFonts w:ascii="Century Gothic" w:hAnsi="Century Gothic"/>
              <w:noProof/>
              <w:webHidden/>
              <w:sz w:val="20"/>
              <w:szCs w:val="20"/>
              <w:rPrChange w:id="162" w:author="Gemma Irvine" w:date="2026-07-05T14:23:00Z" w16du:dateUtc="2026-07-05T13:23:00Z">
                <w:rPr>
                  <w:noProof/>
                  <w:webHidden/>
                </w:rPr>
              </w:rPrChange>
            </w:rPr>
            <w:fldChar w:fldCharType="end"/>
          </w:r>
          <w:r w:rsidRPr="00A97F2E">
            <w:rPr>
              <w:rFonts w:ascii="Century Gothic" w:hAnsi="Century Gothic"/>
              <w:sz w:val="20"/>
              <w:szCs w:val="20"/>
              <w:rPrChange w:id="163" w:author="Gemma Irvine" w:date="2026-07-05T14:23:00Z" w16du:dateUtc="2026-07-05T13:23:00Z">
                <w:rPr/>
              </w:rPrChange>
            </w:rPr>
            <w:fldChar w:fldCharType="end"/>
          </w:r>
        </w:p>
        <w:p w14:paraId="7FB08569" w14:textId="5D58F6B6" w:rsidR="00406C6F" w:rsidRPr="00A97F2E" w:rsidRDefault="00406C6F">
          <w:pPr>
            <w:pStyle w:val="TOC1"/>
            <w:tabs>
              <w:tab w:val="left" w:pos="440"/>
              <w:tab w:val="right" w:leader="dot" w:pos="9016"/>
            </w:tabs>
            <w:rPr>
              <w:rFonts w:ascii="Century Gothic" w:eastAsiaTheme="minorEastAsia" w:hAnsi="Century Gothic"/>
              <w:noProof/>
              <w:kern w:val="2"/>
              <w:sz w:val="20"/>
              <w:szCs w:val="20"/>
              <w14:ligatures w14:val="standardContextual"/>
              <w:rPrChange w:id="164" w:author="Gemma Irvine" w:date="2026-07-05T14:23:00Z" w16du:dateUtc="2026-07-05T13:23:00Z">
                <w:rPr>
                  <w:rFonts w:asciiTheme="minorHAnsi" w:eastAsiaTheme="minorEastAsia" w:hAnsiTheme="minorHAnsi"/>
                  <w:noProof/>
                  <w:kern w:val="2"/>
                  <w14:ligatures w14:val="standardContextual"/>
                </w:rPr>
              </w:rPrChange>
            </w:rPr>
          </w:pPr>
          <w:r w:rsidRPr="00A97F2E">
            <w:rPr>
              <w:rFonts w:ascii="Century Gothic" w:hAnsi="Century Gothic"/>
              <w:sz w:val="20"/>
              <w:szCs w:val="20"/>
              <w:rPrChange w:id="165" w:author="Gemma Irvine" w:date="2026-07-05T14:23:00Z" w16du:dateUtc="2026-07-05T13:23:00Z">
                <w:rPr/>
              </w:rPrChange>
            </w:rPr>
            <w:fldChar w:fldCharType="begin"/>
          </w:r>
          <w:r w:rsidRPr="00A97F2E">
            <w:rPr>
              <w:rFonts w:ascii="Century Gothic" w:hAnsi="Century Gothic"/>
              <w:sz w:val="20"/>
              <w:szCs w:val="20"/>
              <w:rPrChange w:id="166" w:author="Gemma Irvine" w:date="2026-07-05T14:23:00Z" w16du:dateUtc="2026-07-05T13:23:00Z">
                <w:rPr/>
              </w:rPrChange>
            </w:rPr>
            <w:instrText>HYPERLINK \l "_Toc178073109"</w:instrText>
          </w:r>
          <w:r w:rsidRPr="00005CBA">
            <w:rPr>
              <w:rFonts w:ascii="Century Gothic" w:hAnsi="Century Gothic"/>
              <w:sz w:val="20"/>
              <w:szCs w:val="20"/>
            </w:rPr>
          </w:r>
          <w:r w:rsidRPr="00A97F2E">
            <w:rPr>
              <w:rFonts w:ascii="Century Gothic" w:hAnsi="Century Gothic"/>
              <w:sz w:val="20"/>
              <w:szCs w:val="20"/>
              <w:rPrChange w:id="167" w:author="Gemma Irvine" w:date="2026-07-05T14:23:00Z" w16du:dateUtc="2026-07-05T13:23:00Z">
                <w:rPr/>
              </w:rPrChange>
            </w:rPr>
            <w:fldChar w:fldCharType="separate"/>
          </w:r>
          <w:r w:rsidRPr="00A97F2E">
            <w:rPr>
              <w:rStyle w:val="Hyperlink"/>
              <w:rFonts w:ascii="Century Gothic" w:eastAsia="Arial" w:hAnsi="Century Gothic" w:cstheme="minorHAnsi"/>
              <w:noProof/>
              <w:sz w:val="20"/>
              <w:szCs w:val="20"/>
              <w:rPrChange w:id="168" w:author="Gemma Irvine" w:date="2026-07-05T14:23:00Z" w16du:dateUtc="2026-07-05T13:23:00Z">
                <w:rPr>
                  <w:rStyle w:val="Hyperlink"/>
                  <w:rFonts w:eastAsia="Arial" w:cstheme="minorHAnsi"/>
                  <w:noProof/>
                </w:rPr>
              </w:rPrChange>
            </w:rPr>
            <w:t>8.</w:t>
          </w:r>
          <w:r w:rsidRPr="00A97F2E">
            <w:rPr>
              <w:rFonts w:ascii="Century Gothic" w:eastAsiaTheme="minorEastAsia" w:hAnsi="Century Gothic"/>
              <w:noProof/>
              <w:kern w:val="2"/>
              <w:sz w:val="20"/>
              <w:szCs w:val="20"/>
              <w14:ligatures w14:val="standardContextual"/>
              <w:rPrChange w:id="169" w:author="Gemma Irvine" w:date="2026-07-05T14:23:00Z" w16du:dateUtc="2026-07-05T13:23:00Z">
                <w:rPr>
                  <w:rFonts w:asciiTheme="minorHAnsi" w:eastAsiaTheme="minorEastAsia" w:hAnsiTheme="minorHAnsi"/>
                  <w:noProof/>
                  <w:kern w:val="2"/>
                  <w14:ligatures w14:val="standardContextual"/>
                </w:rPr>
              </w:rPrChange>
            </w:rPr>
            <w:tab/>
          </w:r>
          <w:r w:rsidRPr="00A97F2E">
            <w:rPr>
              <w:rStyle w:val="Hyperlink"/>
              <w:rFonts w:ascii="Century Gothic" w:eastAsia="Arial" w:hAnsi="Century Gothic" w:cstheme="minorHAnsi"/>
              <w:noProof/>
              <w:sz w:val="20"/>
              <w:szCs w:val="20"/>
              <w:rPrChange w:id="170" w:author="Gemma Irvine" w:date="2026-07-05T14:23:00Z" w16du:dateUtc="2026-07-05T13:23:00Z">
                <w:rPr>
                  <w:rStyle w:val="Hyperlink"/>
                  <w:rFonts w:eastAsia="Arial" w:cstheme="minorHAnsi"/>
                  <w:noProof/>
                </w:rPr>
              </w:rPrChange>
            </w:rPr>
            <w:t>Extended School and off-site arrangements</w:t>
          </w:r>
          <w:r w:rsidRPr="00A97F2E">
            <w:rPr>
              <w:rFonts w:ascii="Century Gothic" w:hAnsi="Century Gothic"/>
              <w:noProof/>
              <w:webHidden/>
              <w:sz w:val="20"/>
              <w:szCs w:val="20"/>
              <w:rPrChange w:id="171" w:author="Gemma Irvine" w:date="2026-07-05T14:23:00Z" w16du:dateUtc="2026-07-05T13:23:00Z">
                <w:rPr>
                  <w:noProof/>
                  <w:webHidden/>
                </w:rPr>
              </w:rPrChange>
            </w:rPr>
            <w:tab/>
          </w:r>
          <w:r w:rsidRPr="00A97F2E">
            <w:rPr>
              <w:rFonts w:ascii="Century Gothic" w:hAnsi="Century Gothic"/>
              <w:noProof/>
              <w:webHidden/>
              <w:sz w:val="20"/>
              <w:szCs w:val="20"/>
              <w:rPrChange w:id="172" w:author="Gemma Irvine" w:date="2026-07-05T14:23:00Z" w16du:dateUtc="2026-07-05T13:23:00Z">
                <w:rPr>
                  <w:noProof/>
                  <w:webHidden/>
                </w:rPr>
              </w:rPrChange>
            </w:rPr>
            <w:fldChar w:fldCharType="begin"/>
          </w:r>
          <w:r w:rsidRPr="00A97F2E">
            <w:rPr>
              <w:rFonts w:ascii="Century Gothic" w:hAnsi="Century Gothic"/>
              <w:noProof/>
              <w:webHidden/>
              <w:sz w:val="20"/>
              <w:szCs w:val="20"/>
              <w:rPrChange w:id="173" w:author="Gemma Irvine" w:date="2026-07-05T14:23:00Z" w16du:dateUtc="2026-07-05T13:23:00Z">
                <w:rPr>
                  <w:noProof/>
                  <w:webHidden/>
                </w:rPr>
              </w:rPrChange>
            </w:rPr>
            <w:instrText xml:space="preserve"> PAGEREF _Toc178073109 \h </w:instrText>
          </w:r>
          <w:r w:rsidRPr="00A97F2E">
            <w:rPr>
              <w:rFonts w:ascii="Century Gothic" w:hAnsi="Century Gothic"/>
              <w:webHidden/>
              <w:sz w:val="20"/>
              <w:szCs w:val="20"/>
              <w:rPrChange w:id="174" w:author="Gemma Irvine" w:date="2026-09-18T07:36:00Z" w16du:dateUtc="2026-09-18T06:36:00Z">
                <w:rPr>
                  <w:rFonts w:ascii="Century Gothic" w:hAnsi="Century Gothic"/>
                  <w:noProof/>
                  <w:webHidden/>
                  <w:sz w:val="20"/>
                  <w:szCs w:val="20"/>
                </w:rPr>
              </w:rPrChange>
            </w:rPr>
          </w:r>
          <w:r w:rsidRPr="00A97F2E">
            <w:rPr>
              <w:rFonts w:ascii="Century Gothic" w:hAnsi="Century Gothic"/>
              <w:noProof/>
              <w:webHidden/>
              <w:sz w:val="20"/>
              <w:szCs w:val="20"/>
              <w:rPrChange w:id="175" w:author="Gemma Irvine" w:date="2026-07-05T14:23:00Z" w16du:dateUtc="2026-07-05T13:23:00Z">
                <w:rPr>
                  <w:noProof/>
                  <w:webHidden/>
                </w:rPr>
              </w:rPrChange>
            </w:rPr>
            <w:fldChar w:fldCharType="separate"/>
          </w:r>
          <w:r w:rsidR="00B33B70" w:rsidRPr="00A97F2E">
            <w:rPr>
              <w:rFonts w:ascii="Century Gothic" w:hAnsi="Century Gothic"/>
              <w:noProof/>
              <w:webHidden/>
              <w:sz w:val="20"/>
              <w:szCs w:val="20"/>
              <w:rPrChange w:id="176" w:author="Gemma Irvine" w:date="2026-07-05T14:23:00Z" w16du:dateUtc="2026-07-05T13:23:00Z">
                <w:rPr>
                  <w:noProof/>
                  <w:webHidden/>
                </w:rPr>
              </w:rPrChange>
            </w:rPr>
            <w:t>12</w:t>
          </w:r>
          <w:r w:rsidRPr="00A97F2E">
            <w:rPr>
              <w:rFonts w:ascii="Century Gothic" w:hAnsi="Century Gothic"/>
              <w:noProof/>
              <w:webHidden/>
              <w:sz w:val="20"/>
              <w:szCs w:val="20"/>
              <w:rPrChange w:id="177" w:author="Gemma Irvine" w:date="2026-07-05T14:23:00Z" w16du:dateUtc="2026-07-05T13:23:00Z">
                <w:rPr>
                  <w:noProof/>
                  <w:webHidden/>
                </w:rPr>
              </w:rPrChange>
            </w:rPr>
            <w:fldChar w:fldCharType="end"/>
          </w:r>
          <w:r w:rsidRPr="00A97F2E">
            <w:rPr>
              <w:rFonts w:ascii="Century Gothic" w:hAnsi="Century Gothic"/>
              <w:sz w:val="20"/>
              <w:szCs w:val="20"/>
              <w:rPrChange w:id="178" w:author="Gemma Irvine" w:date="2026-07-05T14:23:00Z" w16du:dateUtc="2026-07-05T13:23:00Z">
                <w:rPr/>
              </w:rPrChange>
            </w:rPr>
            <w:fldChar w:fldCharType="end"/>
          </w:r>
        </w:p>
        <w:p w14:paraId="31FB154A" w14:textId="74313F7F" w:rsidR="00406C6F" w:rsidRPr="00A97F2E" w:rsidRDefault="00406C6F">
          <w:pPr>
            <w:pStyle w:val="TOC1"/>
            <w:tabs>
              <w:tab w:val="left" w:pos="440"/>
              <w:tab w:val="right" w:leader="dot" w:pos="9016"/>
            </w:tabs>
            <w:rPr>
              <w:rFonts w:ascii="Century Gothic" w:eastAsiaTheme="minorEastAsia" w:hAnsi="Century Gothic"/>
              <w:noProof/>
              <w:kern w:val="2"/>
              <w:sz w:val="20"/>
              <w:szCs w:val="20"/>
              <w14:ligatures w14:val="standardContextual"/>
              <w:rPrChange w:id="179" w:author="Gemma Irvine" w:date="2026-07-05T14:23:00Z" w16du:dateUtc="2026-07-05T13:23:00Z">
                <w:rPr>
                  <w:rFonts w:asciiTheme="minorHAnsi" w:eastAsiaTheme="minorEastAsia" w:hAnsiTheme="minorHAnsi"/>
                  <w:noProof/>
                  <w:kern w:val="2"/>
                  <w14:ligatures w14:val="standardContextual"/>
                </w:rPr>
              </w:rPrChange>
            </w:rPr>
          </w:pPr>
          <w:r w:rsidRPr="00A97F2E">
            <w:rPr>
              <w:rFonts w:ascii="Century Gothic" w:hAnsi="Century Gothic"/>
              <w:sz w:val="20"/>
              <w:szCs w:val="20"/>
              <w:rPrChange w:id="180" w:author="Gemma Irvine" w:date="2026-07-05T14:23:00Z" w16du:dateUtc="2026-07-05T13:23:00Z">
                <w:rPr/>
              </w:rPrChange>
            </w:rPr>
            <w:fldChar w:fldCharType="begin"/>
          </w:r>
          <w:r w:rsidRPr="00A97F2E">
            <w:rPr>
              <w:rFonts w:ascii="Century Gothic" w:hAnsi="Century Gothic"/>
              <w:sz w:val="20"/>
              <w:szCs w:val="20"/>
              <w:rPrChange w:id="181" w:author="Gemma Irvine" w:date="2026-07-05T14:23:00Z" w16du:dateUtc="2026-07-05T13:23:00Z">
                <w:rPr/>
              </w:rPrChange>
            </w:rPr>
            <w:instrText>HYPERLINK \l "_Toc178073110"</w:instrText>
          </w:r>
          <w:r w:rsidRPr="00005CBA">
            <w:rPr>
              <w:rFonts w:ascii="Century Gothic" w:hAnsi="Century Gothic"/>
              <w:sz w:val="20"/>
              <w:szCs w:val="20"/>
            </w:rPr>
          </w:r>
          <w:r w:rsidRPr="00A97F2E">
            <w:rPr>
              <w:rFonts w:ascii="Century Gothic" w:hAnsi="Century Gothic"/>
              <w:sz w:val="20"/>
              <w:szCs w:val="20"/>
              <w:rPrChange w:id="182" w:author="Gemma Irvine" w:date="2026-07-05T14:23:00Z" w16du:dateUtc="2026-07-05T13:23:00Z">
                <w:rPr/>
              </w:rPrChange>
            </w:rPr>
            <w:fldChar w:fldCharType="separate"/>
          </w:r>
          <w:r w:rsidRPr="00A97F2E">
            <w:rPr>
              <w:rStyle w:val="Hyperlink"/>
              <w:rFonts w:ascii="Century Gothic" w:eastAsia="Arial" w:hAnsi="Century Gothic" w:cstheme="minorHAnsi"/>
              <w:noProof/>
              <w:sz w:val="20"/>
              <w:szCs w:val="20"/>
              <w:rPrChange w:id="183" w:author="Gemma Irvine" w:date="2026-07-05T14:23:00Z" w16du:dateUtc="2026-07-05T13:23:00Z">
                <w:rPr>
                  <w:rStyle w:val="Hyperlink"/>
                  <w:rFonts w:eastAsia="Arial" w:cstheme="minorHAnsi"/>
                  <w:noProof/>
                </w:rPr>
              </w:rPrChange>
            </w:rPr>
            <w:t>9.</w:t>
          </w:r>
          <w:r w:rsidRPr="00A97F2E">
            <w:rPr>
              <w:rFonts w:ascii="Century Gothic" w:eastAsiaTheme="minorEastAsia" w:hAnsi="Century Gothic"/>
              <w:noProof/>
              <w:kern w:val="2"/>
              <w:sz w:val="20"/>
              <w:szCs w:val="20"/>
              <w14:ligatures w14:val="standardContextual"/>
              <w:rPrChange w:id="184" w:author="Gemma Irvine" w:date="2026-07-05T14:23:00Z" w16du:dateUtc="2026-07-05T13:23:00Z">
                <w:rPr>
                  <w:rFonts w:asciiTheme="minorHAnsi" w:eastAsiaTheme="minorEastAsia" w:hAnsiTheme="minorHAnsi"/>
                  <w:noProof/>
                  <w:kern w:val="2"/>
                  <w14:ligatures w14:val="standardContextual"/>
                </w:rPr>
              </w:rPrChange>
            </w:rPr>
            <w:tab/>
          </w:r>
          <w:r w:rsidRPr="00A97F2E">
            <w:rPr>
              <w:rStyle w:val="Hyperlink"/>
              <w:rFonts w:ascii="Century Gothic" w:eastAsia="Arial" w:hAnsi="Century Gothic" w:cstheme="minorHAnsi"/>
              <w:noProof/>
              <w:sz w:val="20"/>
              <w:szCs w:val="20"/>
              <w:rPrChange w:id="185" w:author="Gemma Irvine" w:date="2026-07-05T14:23:00Z" w16du:dateUtc="2026-07-05T13:23:00Z">
                <w:rPr>
                  <w:rStyle w:val="Hyperlink"/>
                  <w:rFonts w:eastAsia="Arial" w:cstheme="minorHAnsi"/>
                  <w:noProof/>
                </w:rPr>
              </w:rPrChange>
            </w:rPr>
            <w:t>Teaching our pupils about safeguarding</w:t>
          </w:r>
          <w:r w:rsidRPr="00A97F2E">
            <w:rPr>
              <w:rFonts w:ascii="Century Gothic" w:hAnsi="Century Gothic"/>
              <w:noProof/>
              <w:webHidden/>
              <w:sz w:val="20"/>
              <w:szCs w:val="20"/>
              <w:rPrChange w:id="186" w:author="Gemma Irvine" w:date="2026-07-05T14:23:00Z" w16du:dateUtc="2026-07-05T13:23:00Z">
                <w:rPr>
                  <w:noProof/>
                  <w:webHidden/>
                </w:rPr>
              </w:rPrChange>
            </w:rPr>
            <w:tab/>
          </w:r>
          <w:r w:rsidRPr="00A97F2E">
            <w:rPr>
              <w:rFonts w:ascii="Century Gothic" w:hAnsi="Century Gothic"/>
              <w:noProof/>
              <w:webHidden/>
              <w:sz w:val="20"/>
              <w:szCs w:val="20"/>
              <w:rPrChange w:id="187" w:author="Gemma Irvine" w:date="2026-07-05T14:23:00Z" w16du:dateUtc="2026-07-05T13:23:00Z">
                <w:rPr>
                  <w:noProof/>
                  <w:webHidden/>
                </w:rPr>
              </w:rPrChange>
            </w:rPr>
            <w:fldChar w:fldCharType="begin"/>
          </w:r>
          <w:r w:rsidRPr="00A97F2E">
            <w:rPr>
              <w:rFonts w:ascii="Century Gothic" w:hAnsi="Century Gothic"/>
              <w:noProof/>
              <w:webHidden/>
              <w:sz w:val="20"/>
              <w:szCs w:val="20"/>
              <w:rPrChange w:id="188" w:author="Gemma Irvine" w:date="2026-07-05T14:23:00Z" w16du:dateUtc="2026-07-05T13:23:00Z">
                <w:rPr>
                  <w:noProof/>
                  <w:webHidden/>
                </w:rPr>
              </w:rPrChange>
            </w:rPr>
            <w:instrText xml:space="preserve"> PAGEREF _Toc178073110 \h </w:instrText>
          </w:r>
          <w:r w:rsidRPr="00A97F2E">
            <w:rPr>
              <w:rFonts w:ascii="Century Gothic" w:hAnsi="Century Gothic"/>
              <w:webHidden/>
              <w:sz w:val="20"/>
              <w:szCs w:val="20"/>
              <w:rPrChange w:id="189" w:author="Gemma Irvine" w:date="2026-09-18T07:36:00Z" w16du:dateUtc="2026-09-18T06:36:00Z">
                <w:rPr>
                  <w:rFonts w:ascii="Century Gothic" w:hAnsi="Century Gothic"/>
                  <w:noProof/>
                  <w:webHidden/>
                  <w:sz w:val="20"/>
                  <w:szCs w:val="20"/>
                </w:rPr>
              </w:rPrChange>
            </w:rPr>
          </w:r>
          <w:r w:rsidRPr="00A97F2E">
            <w:rPr>
              <w:rFonts w:ascii="Century Gothic" w:hAnsi="Century Gothic"/>
              <w:noProof/>
              <w:webHidden/>
              <w:sz w:val="20"/>
              <w:szCs w:val="20"/>
              <w:rPrChange w:id="190" w:author="Gemma Irvine" w:date="2026-07-05T14:23:00Z" w16du:dateUtc="2026-07-05T13:23:00Z">
                <w:rPr>
                  <w:noProof/>
                  <w:webHidden/>
                </w:rPr>
              </w:rPrChange>
            </w:rPr>
            <w:fldChar w:fldCharType="separate"/>
          </w:r>
          <w:r w:rsidR="00B33B70" w:rsidRPr="00A97F2E">
            <w:rPr>
              <w:rFonts w:ascii="Century Gothic" w:hAnsi="Century Gothic"/>
              <w:noProof/>
              <w:webHidden/>
              <w:sz w:val="20"/>
              <w:szCs w:val="20"/>
              <w:rPrChange w:id="191" w:author="Gemma Irvine" w:date="2026-07-05T14:23:00Z" w16du:dateUtc="2026-07-05T13:23:00Z">
                <w:rPr>
                  <w:noProof/>
                  <w:webHidden/>
                </w:rPr>
              </w:rPrChange>
            </w:rPr>
            <w:t>13</w:t>
          </w:r>
          <w:r w:rsidRPr="00A97F2E">
            <w:rPr>
              <w:rFonts w:ascii="Century Gothic" w:hAnsi="Century Gothic"/>
              <w:noProof/>
              <w:webHidden/>
              <w:sz w:val="20"/>
              <w:szCs w:val="20"/>
              <w:rPrChange w:id="192" w:author="Gemma Irvine" w:date="2026-07-05T14:23:00Z" w16du:dateUtc="2026-07-05T13:23:00Z">
                <w:rPr>
                  <w:noProof/>
                  <w:webHidden/>
                </w:rPr>
              </w:rPrChange>
            </w:rPr>
            <w:fldChar w:fldCharType="end"/>
          </w:r>
          <w:r w:rsidRPr="00A97F2E">
            <w:rPr>
              <w:rFonts w:ascii="Century Gothic" w:hAnsi="Century Gothic"/>
              <w:sz w:val="20"/>
              <w:szCs w:val="20"/>
              <w:rPrChange w:id="193" w:author="Gemma Irvine" w:date="2026-07-05T14:23:00Z" w16du:dateUtc="2026-07-05T13:23:00Z">
                <w:rPr/>
              </w:rPrChange>
            </w:rPr>
            <w:fldChar w:fldCharType="end"/>
          </w:r>
        </w:p>
        <w:p w14:paraId="086C9360" w14:textId="4A20A822" w:rsidR="00406C6F" w:rsidRPr="00A97F2E" w:rsidRDefault="00406C6F">
          <w:pPr>
            <w:pStyle w:val="TOC1"/>
            <w:tabs>
              <w:tab w:val="left" w:pos="660"/>
              <w:tab w:val="right" w:leader="dot" w:pos="9016"/>
            </w:tabs>
            <w:rPr>
              <w:rFonts w:ascii="Century Gothic" w:eastAsiaTheme="minorEastAsia" w:hAnsi="Century Gothic"/>
              <w:noProof/>
              <w:kern w:val="2"/>
              <w:sz w:val="20"/>
              <w:szCs w:val="20"/>
              <w14:ligatures w14:val="standardContextual"/>
              <w:rPrChange w:id="194" w:author="Gemma Irvine" w:date="2026-07-05T14:23:00Z" w16du:dateUtc="2026-07-05T13:23:00Z">
                <w:rPr>
                  <w:rFonts w:asciiTheme="minorHAnsi" w:eastAsiaTheme="minorEastAsia" w:hAnsiTheme="minorHAnsi"/>
                  <w:noProof/>
                  <w:kern w:val="2"/>
                  <w14:ligatures w14:val="standardContextual"/>
                </w:rPr>
              </w:rPrChange>
            </w:rPr>
          </w:pPr>
          <w:r w:rsidRPr="00A97F2E">
            <w:rPr>
              <w:rFonts w:ascii="Century Gothic" w:hAnsi="Century Gothic"/>
              <w:sz w:val="20"/>
              <w:szCs w:val="20"/>
              <w:rPrChange w:id="195" w:author="Gemma Irvine" w:date="2026-07-05T14:23:00Z" w16du:dateUtc="2026-07-05T13:23:00Z">
                <w:rPr/>
              </w:rPrChange>
            </w:rPr>
            <w:fldChar w:fldCharType="begin"/>
          </w:r>
          <w:r w:rsidRPr="00A97F2E">
            <w:rPr>
              <w:rFonts w:ascii="Century Gothic" w:hAnsi="Century Gothic"/>
              <w:sz w:val="20"/>
              <w:szCs w:val="20"/>
              <w:rPrChange w:id="196" w:author="Gemma Irvine" w:date="2026-07-05T14:23:00Z" w16du:dateUtc="2026-07-05T13:23:00Z">
                <w:rPr/>
              </w:rPrChange>
            </w:rPr>
            <w:instrText>HYPERLINK \l "_Toc178073111"</w:instrText>
          </w:r>
          <w:r w:rsidRPr="00005CBA">
            <w:rPr>
              <w:rFonts w:ascii="Century Gothic" w:hAnsi="Century Gothic"/>
              <w:sz w:val="20"/>
              <w:szCs w:val="20"/>
            </w:rPr>
          </w:r>
          <w:r w:rsidRPr="00A97F2E">
            <w:rPr>
              <w:rFonts w:ascii="Century Gothic" w:hAnsi="Century Gothic"/>
              <w:sz w:val="20"/>
              <w:szCs w:val="20"/>
              <w:rPrChange w:id="197" w:author="Gemma Irvine" w:date="2026-07-05T14:23:00Z" w16du:dateUtc="2026-07-05T13:23:00Z">
                <w:rPr/>
              </w:rPrChange>
            </w:rPr>
            <w:fldChar w:fldCharType="separate"/>
          </w:r>
          <w:r w:rsidRPr="00A97F2E">
            <w:rPr>
              <w:rStyle w:val="Hyperlink"/>
              <w:rFonts w:ascii="Century Gothic" w:eastAsia="Arial" w:hAnsi="Century Gothic" w:cstheme="minorHAnsi"/>
              <w:noProof/>
              <w:sz w:val="20"/>
              <w:szCs w:val="20"/>
              <w:rPrChange w:id="198" w:author="Gemma Irvine" w:date="2026-07-05T14:23:00Z" w16du:dateUtc="2026-07-05T13:23:00Z">
                <w:rPr>
                  <w:rStyle w:val="Hyperlink"/>
                  <w:rFonts w:eastAsia="Arial" w:cstheme="minorHAnsi"/>
                  <w:noProof/>
                </w:rPr>
              </w:rPrChange>
            </w:rPr>
            <w:t>10.</w:t>
          </w:r>
          <w:r w:rsidRPr="00A97F2E">
            <w:rPr>
              <w:rFonts w:ascii="Century Gothic" w:eastAsiaTheme="minorEastAsia" w:hAnsi="Century Gothic"/>
              <w:noProof/>
              <w:kern w:val="2"/>
              <w:sz w:val="20"/>
              <w:szCs w:val="20"/>
              <w14:ligatures w14:val="standardContextual"/>
              <w:rPrChange w:id="199" w:author="Gemma Irvine" w:date="2026-07-05T14:23:00Z" w16du:dateUtc="2026-07-05T13:23:00Z">
                <w:rPr>
                  <w:rFonts w:asciiTheme="minorHAnsi" w:eastAsiaTheme="minorEastAsia" w:hAnsiTheme="minorHAnsi"/>
                  <w:noProof/>
                  <w:kern w:val="2"/>
                  <w14:ligatures w14:val="standardContextual"/>
                </w:rPr>
              </w:rPrChange>
            </w:rPr>
            <w:tab/>
          </w:r>
          <w:r w:rsidRPr="00A97F2E">
            <w:rPr>
              <w:rStyle w:val="Hyperlink"/>
              <w:rFonts w:ascii="Century Gothic" w:eastAsia="Arial" w:hAnsi="Century Gothic" w:cstheme="minorHAnsi"/>
              <w:noProof/>
              <w:sz w:val="20"/>
              <w:szCs w:val="20"/>
              <w:rPrChange w:id="200" w:author="Gemma Irvine" w:date="2026-07-05T14:23:00Z" w16du:dateUtc="2026-07-05T13:23:00Z">
                <w:rPr>
                  <w:rStyle w:val="Hyperlink"/>
                  <w:rFonts w:eastAsia="Arial" w:cstheme="minorHAnsi"/>
                  <w:noProof/>
                </w:rPr>
              </w:rPrChange>
            </w:rPr>
            <w:t>Educational Outcomes</w:t>
          </w:r>
          <w:r w:rsidRPr="00A97F2E">
            <w:rPr>
              <w:rFonts w:ascii="Century Gothic" w:hAnsi="Century Gothic"/>
              <w:noProof/>
              <w:webHidden/>
              <w:sz w:val="20"/>
              <w:szCs w:val="20"/>
              <w:rPrChange w:id="201" w:author="Gemma Irvine" w:date="2026-07-05T14:23:00Z" w16du:dateUtc="2026-07-05T13:23:00Z">
                <w:rPr>
                  <w:noProof/>
                  <w:webHidden/>
                </w:rPr>
              </w:rPrChange>
            </w:rPr>
            <w:tab/>
          </w:r>
          <w:r w:rsidRPr="00A97F2E">
            <w:rPr>
              <w:rFonts w:ascii="Century Gothic" w:hAnsi="Century Gothic"/>
              <w:noProof/>
              <w:webHidden/>
              <w:sz w:val="20"/>
              <w:szCs w:val="20"/>
              <w:rPrChange w:id="202" w:author="Gemma Irvine" w:date="2026-07-05T14:23:00Z" w16du:dateUtc="2026-07-05T13:23:00Z">
                <w:rPr>
                  <w:noProof/>
                  <w:webHidden/>
                </w:rPr>
              </w:rPrChange>
            </w:rPr>
            <w:fldChar w:fldCharType="begin"/>
          </w:r>
          <w:r w:rsidRPr="00A97F2E">
            <w:rPr>
              <w:rFonts w:ascii="Century Gothic" w:hAnsi="Century Gothic"/>
              <w:noProof/>
              <w:webHidden/>
              <w:sz w:val="20"/>
              <w:szCs w:val="20"/>
              <w:rPrChange w:id="203" w:author="Gemma Irvine" w:date="2026-07-05T14:23:00Z" w16du:dateUtc="2026-07-05T13:23:00Z">
                <w:rPr>
                  <w:noProof/>
                  <w:webHidden/>
                </w:rPr>
              </w:rPrChange>
            </w:rPr>
            <w:instrText xml:space="preserve"> PAGEREF _Toc178073111 \h </w:instrText>
          </w:r>
          <w:r w:rsidRPr="00A97F2E">
            <w:rPr>
              <w:rFonts w:ascii="Century Gothic" w:hAnsi="Century Gothic"/>
              <w:webHidden/>
              <w:sz w:val="20"/>
              <w:szCs w:val="20"/>
              <w:rPrChange w:id="204" w:author="Gemma Irvine" w:date="2026-09-18T07:36:00Z" w16du:dateUtc="2026-09-18T06:36:00Z">
                <w:rPr>
                  <w:rFonts w:ascii="Century Gothic" w:hAnsi="Century Gothic"/>
                  <w:noProof/>
                  <w:webHidden/>
                  <w:sz w:val="20"/>
                  <w:szCs w:val="20"/>
                </w:rPr>
              </w:rPrChange>
            </w:rPr>
          </w:r>
          <w:r w:rsidRPr="00A97F2E">
            <w:rPr>
              <w:rFonts w:ascii="Century Gothic" w:hAnsi="Century Gothic"/>
              <w:noProof/>
              <w:webHidden/>
              <w:sz w:val="20"/>
              <w:szCs w:val="20"/>
              <w:rPrChange w:id="205" w:author="Gemma Irvine" w:date="2026-07-05T14:23:00Z" w16du:dateUtc="2026-07-05T13:23:00Z">
                <w:rPr>
                  <w:noProof/>
                  <w:webHidden/>
                </w:rPr>
              </w:rPrChange>
            </w:rPr>
            <w:fldChar w:fldCharType="separate"/>
          </w:r>
          <w:r w:rsidR="00B33B70" w:rsidRPr="00A97F2E">
            <w:rPr>
              <w:rFonts w:ascii="Century Gothic" w:hAnsi="Century Gothic"/>
              <w:noProof/>
              <w:webHidden/>
              <w:sz w:val="20"/>
              <w:szCs w:val="20"/>
              <w:rPrChange w:id="206" w:author="Gemma Irvine" w:date="2026-07-05T14:23:00Z" w16du:dateUtc="2026-07-05T13:23:00Z">
                <w:rPr>
                  <w:noProof/>
                  <w:webHidden/>
                </w:rPr>
              </w:rPrChange>
            </w:rPr>
            <w:t>14</w:t>
          </w:r>
          <w:r w:rsidRPr="00A97F2E">
            <w:rPr>
              <w:rFonts w:ascii="Century Gothic" w:hAnsi="Century Gothic"/>
              <w:noProof/>
              <w:webHidden/>
              <w:sz w:val="20"/>
              <w:szCs w:val="20"/>
              <w:rPrChange w:id="207" w:author="Gemma Irvine" w:date="2026-07-05T14:23:00Z" w16du:dateUtc="2026-07-05T13:23:00Z">
                <w:rPr>
                  <w:noProof/>
                  <w:webHidden/>
                </w:rPr>
              </w:rPrChange>
            </w:rPr>
            <w:fldChar w:fldCharType="end"/>
          </w:r>
          <w:r w:rsidRPr="00A97F2E">
            <w:rPr>
              <w:rFonts w:ascii="Century Gothic" w:hAnsi="Century Gothic"/>
              <w:sz w:val="20"/>
              <w:szCs w:val="20"/>
              <w:rPrChange w:id="208" w:author="Gemma Irvine" w:date="2026-07-05T14:23:00Z" w16du:dateUtc="2026-07-05T13:23:00Z">
                <w:rPr/>
              </w:rPrChange>
            </w:rPr>
            <w:fldChar w:fldCharType="end"/>
          </w:r>
        </w:p>
        <w:p w14:paraId="485E7509" w14:textId="43534E69" w:rsidR="00406C6F" w:rsidRPr="00A97F2E" w:rsidRDefault="00406C6F">
          <w:pPr>
            <w:pStyle w:val="TOC1"/>
            <w:tabs>
              <w:tab w:val="left" w:pos="660"/>
              <w:tab w:val="right" w:leader="dot" w:pos="9016"/>
            </w:tabs>
            <w:rPr>
              <w:rFonts w:ascii="Century Gothic" w:eastAsiaTheme="minorEastAsia" w:hAnsi="Century Gothic"/>
              <w:noProof/>
              <w:kern w:val="2"/>
              <w:sz w:val="20"/>
              <w:szCs w:val="20"/>
              <w14:ligatures w14:val="standardContextual"/>
              <w:rPrChange w:id="209" w:author="Gemma Irvine" w:date="2026-07-05T14:23:00Z" w16du:dateUtc="2026-07-05T13:23:00Z">
                <w:rPr>
                  <w:rFonts w:asciiTheme="minorHAnsi" w:eastAsiaTheme="minorEastAsia" w:hAnsiTheme="minorHAnsi"/>
                  <w:noProof/>
                  <w:kern w:val="2"/>
                  <w14:ligatures w14:val="standardContextual"/>
                </w:rPr>
              </w:rPrChange>
            </w:rPr>
          </w:pPr>
          <w:r w:rsidRPr="00A97F2E">
            <w:rPr>
              <w:rFonts w:ascii="Century Gothic" w:hAnsi="Century Gothic"/>
              <w:sz w:val="20"/>
              <w:szCs w:val="20"/>
              <w:rPrChange w:id="210" w:author="Gemma Irvine" w:date="2026-07-05T14:23:00Z" w16du:dateUtc="2026-07-05T13:23:00Z">
                <w:rPr/>
              </w:rPrChange>
            </w:rPr>
            <w:fldChar w:fldCharType="begin"/>
          </w:r>
          <w:r w:rsidRPr="00A97F2E">
            <w:rPr>
              <w:rFonts w:ascii="Century Gothic" w:hAnsi="Century Gothic"/>
              <w:sz w:val="20"/>
              <w:szCs w:val="20"/>
              <w:rPrChange w:id="211" w:author="Gemma Irvine" w:date="2026-07-05T14:23:00Z" w16du:dateUtc="2026-07-05T13:23:00Z">
                <w:rPr/>
              </w:rPrChange>
            </w:rPr>
            <w:instrText>HYPERLINK \l "_Toc178073112"</w:instrText>
          </w:r>
          <w:r w:rsidRPr="00005CBA">
            <w:rPr>
              <w:rFonts w:ascii="Century Gothic" w:hAnsi="Century Gothic"/>
              <w:sz w:val="20"/>
              <w:szCs w:val="20"/>
            </w:rPr>
          </w:r>
          <w:r w:rsidRPr="00A97F2E">
            <w:rPr>
              <w:rFonts w:ascii="Century Gothic" w:hAnsi="Century Gothic"/>
              <w:sz w:val="20"/>
              <w:szCs w:val="20"/>
              <w:rPrChange w:id="212" w:author="Gemma Irvine" w:date="2026-07-05T14:23:00Z" w16du:dateUtc="2026-07-05T13:23:00Z">
                <w:rPr/>
              </w:rPrChange>
            </w:rPr>
            <w:fldChar w:fldCharType="separate"/>
          </w:r>
          <w:r w:rsidRPr="00A97F2E">
            <w:rPr>
              <w:rStyle w:val="Hyperlink"/>
              <w:rFonts w:ascii="Century Gothic" w:eastAsia="Arial" w:hAnsi="Century Gothic" w:cstheme="minorHAnsi"/>
              <w:noProof/>
              <w:sz w:val="20"/>
              <w:szCs w:val="20"/>
              <w:rPrChange w:id="213" w:author="Gemma Irvine" w:date="2026-07-05T14:23:00Z" w16du:dateUtc="2026-07-05T13:23:00Z">
                <w:rPr>
                  <w:rStyle w:val="Hyperlink"/>
                  <w:rFonts w:eastAsia="Arial" w:cstheme="minorHAnsi"/>
                  <w:noProof/>
                </w:rPr>
              </w:rPrChange>
            </w:rPr>
            <w:t>11.</w:t>
          </w:r>
          <w:r w:rsidRPr="00A97F2E">
            <w:rPr>
              <w:rFonts w:ascii="Century Gothic" w:eastAsiaTheme="minorEastAsia" w:hAnsi="Century Gothic"/>
              <w:noProof/>
              <w:kern w:val="2"/>
              <w:sz w:val="20"/>
              <w:szCs w:val="20"/>
              <w14:ligatures w14:val="standardContextual"/>
              <w:rPrChange w:id="214" w:author="Gemma Irvine" w:date="2026-07-05T14:23:00Z" w16du:dateUtc="2026-07-05T13:23:00Z">
                <w:rPr>
                  <w:rFonts w:asciiTheme="minorHAnsi" w:eastAsiaTheme="minorEastAsia" w:hAnsiTheme="minorHAnsi"/>
                  <w:noProof/>
                  <w:kern w:val="2"/>
                  <w14:ligatures w14:val="standardContextual"/>
                </w:rPr>
              </w:rPrChange>
            </w:rPr>
            <w:tab/>
          </w:r>
          <w:r w:rsidRPr="00A97F2E">
            <w:rPr>
              <w:rStyle w:val="Hyperlink"/>
              <w:rFonts w:ascii="Century Gothic" w:eastAsia="Arial" w:hAnsi="Century Gothic" w:cstheme="minorHAnsi"/>
              <w:noProof/>
              <w:sz w:val="20"/>
              <w:szCs w:val="20"/>
              <w:rPrChange w:id="215" w:author="Gemma Irvine" w:date="2026-07-05T14:23:00Z" w16du:dateUtc="2026-07-05T13:23:00Z">
                <w:rPr>
                  <w:rStyle w:val="Hyperlink"/>
                  <w:rFonts w:eastAsia="Arial" w:cstheme="minorHAnsi"/>
                  <w:noProof/>
                </w:rPr>
              </w:rPrChange>
            </w:rPr>
            <w:t>Extra-familial harms (aka. Contextual Safeguarding)</w:t>
          </w:r>
          <w:r w:rsidRPr="00A97F2E">
            <w:rPr>
              <w:rFonts w:ascii="Century Gothic" w:hAnsi="Century Gothic"/>
              <w:noProof/>
              <w:webHidden/>
              <w:sz w:val="20"/>
              <w:szCs w:val="20"/>
              <w:rPrChange w:id="216" w:author="Gemma Irvine" w:date="2026-07-05T14:23:00Z" w16du:dateUtc="2026-07-05T13:23:00Z">
                <w:rPr>
                  <w:noProof/>
                  <w:webHidden/>
                </w:rPr>
              </w:rPrChange>
            </w:rPr>
            <w:tab/>
          </w:r>
          <w:r w:rsidRPr="00A97F2E">
            <w:rPr>
              <w:rFonts w:ascii="Century Gothic" w:hAnsi="Century Gothic"/>
              <w:noProof/>
              <w:webHidden/>
              <w:sz w:val="20"/>
              <w:szCs w:val="20"/>
              <w:rPrChange w:id="217" w:author="Gemma Irvine" w:date="2026-07-05T14:23:00Z" w16du:dateUtc="2026-07-05T13:23:00Z">
                <w:rPr>
                  <w:noProof/>
                  <w:webHidden/>
                </w:rPr>
              </w:rPrChange>
            </w:rPr>
            <w:fldChar w:fldCharType="begin"/>
          </w:r>
          <w:r w:rsidRPr="00A97F2E">
            <w:rPr>
              <w:rFonts w:ascii="Century Gothic" w:hAnsi="Century Gothic"/>
              <w:noProof/>
              <w:webHidden/>
              <w:sz w:val="20"/>
              <w:szCs w:val="20"/>
              <w:rPrChange w:id="218" w:author="Gemma Irvine" w:date="2026-07-05T14:23:00Z" w16du:dateUtc="2026-07-05T13:23:00Z">
                <w:rPr>
                  <w:noProof/>
                  <w:webHidden/>
                </w:rPr>
              </w:rPrChange>
            </w:rPr>
            <w:instrText xml:space="preserve"> PAGEREF _Toc178073112 \h </w:instrText>
          </w:r>
          <w:r w:rsidRPr="00A97F2E">
            <w:rPr>
              <w:rFonts w:ascii="Century Gothic" w:hAnsi="Century Gothic"/>
              <w:webHidden/>
              <w:sz w:val="20"/>
              <w:szCs w:val="20"/>
              <w:rPrChange w:id="219" w:author="Gemma Irvine" w:date="2026-09-18T07:36:00Z" w16du:dateUtc="2026-09-18T06:36:00Z">
                <w:rPr>
                  <w:rFonts w:ascii="Century Gothic" w:hAnsi="Century Gothic"/>
                  <w:noProof/>
                  <w:webHidden/>
                  <w:sz w:val="20"/>
                  <w:szCs w:val="20"/>
                </w:rPr>
              </w:rPrChange>
            </w:rPr>
          </w:r>
          <w:r w:rsidRPr="00A97F2E">
            <w:rPr>
              <w:rFonts w:ascii="Century Gothic" w:hAnsi="Century Gothic"/>
              <w:noProof/>
              <w:webHidden/>
              <w:sz w:val="20"/>
              <w:szCs w:val="20"/>
              <w:rPrChange w:id="220" w:author="Gemma Irvine" w:date="2026-07-05T14:23:00Z" w16du:dateUtc="2026-07-05T13:23:00Z">
                <w:rPr>
                  <w:noProof/>
                  <w:webHidden/>
                </w:rPr>
              </w:rPrChange>
            </w:rPr>
            <w:fldChar w:fldCharType="separate"/>
          </w:r>
          <w:r w:rsidR="00B33B70" w:rsidRPr="00A97F2E">
            <w:rPr>
              <w:rFonts w:ascii="Century Gothic" w:hAnsi="Century Gothic"/>
              <w:noProof/>
              <w:webHidden/>
              <w:sz w:val="20"/>
              <w:szCs w:val="20"/>
              <w:rPrChange w:id="221" w:author="Gemma Irvine" w:date="2026-07-05T14:23:00Z" w16du:dateUtc="2026-07-05T13:23:00Z">
                <w:rPr>
                  <w:noProof/>
                  <w:webHidden/>
                </w:rPr>
              </w:rPrChange>
            </w:rPr>
            <w:t>14</w:t>
          </w:r>
          <w:r w:rsidRPr="00A97F2E">
            <w:rPr>
              <w:rFonts w:ascii="Century Gothic" w:hAnsi="Century Gothic"/>
              <w:noProof/>
              <w:webHidden/>
              <w:sz w:val="20"/>
              <w:szCs w:val="20"/>
              <w:rPrChange w:id="222" w:author="Gemma Irvine" w:date="2026-07-05T14:23:00Z" w16du:dateUtc="2026-07-05T13:23:00Z">
                <w:rPr>
                  <w:noProof/>
                  <w:webHidden/>
                </w:rPr>
              </w:rPrChange>
            </w:rPr>
            <w:fldChar w:fldCharType="end"/>
          </w:r>
          <w:r w:rsidRPr="00A97F2E">
            <w:rPr>
              <w:rFonts w:ascii="Century Gothic" w:hAnsi="Century Gothic"/>
              <w:sz w:val="20"/>
              <w:szCs w:val="20"/>
              <w:rPrChange w:id="223" w:author="Gemma Irvine" w:date="2026-07-05T14:23:00Z" w16du:dateUtc="2026-07-05T13:23:00Z">
                <w:rPr/>
              </w:rPrChange>
            </w:rPr>
            <w:fldChar w:fldCharType="end"/>
          </w:r>
        </w:p>
        <w:p w14:paraId="6ABCA5B8" w14:textId="427D0B09" w:rsidR="00406C6F" w:rsidRPr="00A97F2E" w:rsidRDefault="00406C6F">
          <w:pPr>
            <w:pStyle w:val="TOC1"/>
            <w:tabs>
              <w:tab w:val="left" w:pos="660"/>
              <w:tab w:val="right" w:leader="dot" w:pos="9016"/>
            </w:tabs>
            <w:rPr>
              <w:rFonts w:ascii="Century Gothic" w:eastAsiaTheme="minorEastAsia" w:hAnsi="Century Gothic"/>
              <w:noProof/>
              <w:kern w:val="2"/>
              <w:sz w:val="20"/>
              <w:szCs w:val="20"/>
              <w14:ligatures w14:val="standardContextual"/>
              <w:rPrChange w:id="224" w:author="Gemma Irvine" w:date="2026-07-05T14:23:00Z" w16du:dateUtc="2026-07-05T13:23:00Z">
                <w:rPr>
                  <w:rFonts w:asciiTheme="minorHAnsi" w:eastAsiaTheme="minorEastAsia" w:hAnsiTheme="minorHAnsi"/>
                  <w:noProof/>
                  <w:kern w:val="2"/>
                  <w14:ligatures w14:val="standardContextual"/>
                </w:rPr>
              </w:rPrChange>
            </w:rPr>
          </w:pPr>
          <w:r w:rsidRPr="00A97F2E">
            <w:rPr>
              <w:rFonts w:ascii="Century Gothic" w:hAnsi="Century Gothic"/>
              <w:sz w:val="20"/>
              <w:szCs w:val="20"/>
              <w:rPrChange w:id="225" w:author="Gemma Irvine" w:date="2026-07-05T14:23:00Z" w16du:dateUtc="2026-07-05T13:23:00Z">
                <w:rPr/>
              </w:rPrChange>
            </w:rPr>
            <w:fldChar w:fldCharType="begin"/>
          </w:r>
          <w:r w:rsidRPr="00A97F2E">
            <w:rPr>
              <w:rFonts w:ascii="Century Gothic" w:hAnsi="Century Gothic"/>
              <w:sz w:val="20"/>
              <w:szCs w:val="20"/>
              <w:rPrChange w:id="226" w:author="Gemma Irvine" w:date="2026-07-05T14:23:00Z" w16du:dateUtc="2026-07-05T13:23:00Z">
                <w:rPr/>
              </w:rPrChange>
            </w:rPr>
            <w:instrText>HYPERLINK \l "_Toc178073113"</w:instrText>
          </w:r>
          <w:r w:rsidRPr="00005CBA">
            <w:rPr>
              <w:rFonts w:ascii="Century Gothic" w:hAnsi="Century Gothic"/>
              <w:sz w:val="20"/>
              <w:szCs w:val="20"/>
            </w:rPr>
          </w:r>
          <w:r w:rsidRPr="00A97F2E">
            <w:rPr>
              <w:rFonts w:ascii="Century Gothic" w:hAnsi="Century Gothic"/>
              <w:sz w:val="20"/>
              <w:szCs w:val="20"/>
              <w:rPrChange w:id="227" w:author="Gemma Irvine" w:date="2026-07-05T14:23:00Z" w16du:dateUtc="2026-07-05T13:23:00Z">
                <w:rPr/>
              </w:rPrChange>
            </w:rPr>
            <w:fldChar w:fldCharType="separate"/>
          </w:r>
          <w:r w:rsidRPr="00A97F2E">
            <w:rPr>
              <w:rStyle w:val="Hyperlink"/>
              <w:rFonts w:ascii="Century Gothic" w:eastAsia="Arial" w:hAnsi="Century Gothic" w:cstheme="minorHAnsi"/>
              <w:noProof/>
              <w:sz w:val="20"/>
              <w:szCs w:val="20"/>
              <w:rPrChange w:id="228" w:author="Gemma Irvine" w:date="2026-07-05T14:23:00Z" w16du:dateUtc="2026-07-05T13:23:00Z">
                <w:rPr>
                  <w:rStyle w:val="Hyperlink"/>
                  <w:rFonts w:eastAsia="Arial" w:cstheme="minorHAnsi"/>
                  <w:noProof/>
                </w:rPr>
              </w:rPrChange>
            </w:rPr>
            <w:t>12.</w:t>
          </w:r>
          <w:r w:rsidRPr="00A97F2E">
            <w:rPr>
              <w:rFonts w:ascii="Century Gothic" w:eastAsiaTheme="minorEastAsia" w:hAnsi="Century Gothic"/>
              <w:noProof/>
              <w:kern w:val="2"/>
              <w:sz w:val="20"/>
              <w:szCs w:val="20"/>
              <w14:ligatures w14:val="standardContextual"/>
              <w:rPrChange w:id="229" w:author="Gemma Irvine" w:date="2026-07-05T14:23:00Z" w16du:dateUtc="2026-07-05T13:23:00Z">
                <w:rPr>
                  <w:rFonts w:asciiTheme="minorHAnsi" w:eastAsiaTheme="minorEastAsia" w:hAnsiTheme="minorHAnsi"/>
                  <w:noProof/>
                  <w:kern w:val="2"/>
                  <w14:ligatures w14:val="standardContextual"/>
                </w:rPr>
              </w:rPrChange>
            </w:rPr>
            <w:tab/>
          </w:r>
          <w:r w:rsidRPr="00A97F2E">
            <w:rPr>
              <w:rStyle w:val="Hyperlink"/>
              <w:rFonts w:ascii="Century Gothic" w:eastAsia="Arial" w:hAnsi="Century Gothic" w:cstheme="minorHAnsi"/>
              <w:noProof/>
              <w:sz w:val="20"/>
              <w:szCs w:val="20"/>
              <w:rPrChange w:id="230" w:author="Gemma Irvine" w:date="2026-07-05T14:23:00Z" w16du:dateUtc="2026-07-05T13:23:00Z">
                <w:rPr>
                  <w:rStyle w:val="Hyperlink"/>
                  <w:rFonts w:eastAsia="Arial" w:cstheme="minorHAnsi"/>
                  <w:noProof/>
                </w:rPr>
              </w:rPrChange>
            </w:rPr>
            <w:t>Police and Criminal Evidence Act (1984) – Code C</w:t>
          </w:r>
          <w:r w:rsidRPr="00A97F2E">
            <w:rPr>
              <w:rFonts w:ascii="Century Gothic" w:hAnsi="Century Gothic"/>
              <w:noProof/>
              <w:webHidden/>
              <w:sz w:val="20"/>
              <w:szCs w:val="20"/>
              <w:rPrChange w:id="231" w:author="Gemma Irvine" w:date="2026-07-05T14:23:00Z" w16du:dateUtc="2026-07-05T13:23:00Z">
                <w:rPr>
                  <w:noProof/>
                  <w:webHidden/>
                </w:rPr>
              </w:rPrChange>
            </w:rPr>
            <w:tab/>
          </w:r>
          <w:r w:rsidRPr="00A97F2E">
            <w:rPr>
              <w:rFonts w:ascii="Century Gothic" w:hAnsi="Century Gothic"/>
              <w:noProof/>
              <w:webHidden/>
              <w:sz w:val="20"/>
              <w:szCs w:val="20"/>
              <w:rPrChange w:id="232" w:author="Gemma Irvine" w:date="2026-07-05T14:23:00Z" w16du:dateUtc="2026-07-05T13:23:00Z">
                <w:rPr>
                  <w:noProof/>
                  <w:webHidden/>
                </w:rPr>
              </w:rPrChange>
            </w:rPr>
            <w:fldChar w:fldCharType="begin"/>
          </w:r>
          <w:r w:rsidRPr="00A97F2E">
            <w:rPr>
              <w:rFonts w:ascii="Century Gothic" w:hAnsi="Century Gothic"/>
              <w:noProof/>
              <w:webHidden/>
              <w:sz w:val="20"/>
              <w:szCs w:val="20"/>
              <w:rPrChange w:id="233" w:author="Gemma Irvine" w:date="2026-07-05T14:23:00Z" w16du:dateUtc="2026-07-05T13:23:00Z">
                <w:rPr>
                  <w:noProof/>
                  <w:webHidden/>
                </w:rPr>
              </w:rPrChange>
            </w:rPr>
            <w:instrText xml:space="preserve"> PAGEREF _Toc178073113 \h </w:instrText>
          </w:r>
          <w:r w:rsidRPr="00A97F2E">
            <w:rPr>
              <w:rFonts w:ascii="Century Gothic" w:hAnsi="Century Gothic"/>
              <w:webHidden/>
              <w:sz w:val="20"/>
              <w:szCs w:val="20"/>
              <w:rPrChange w:id="234" w:author="Gemma Irvine" w:date="2026-09-18T07:36:00Z" w16du:dateUtc="2026-09-18T06:36:00Z">
                <w:rPr>
                  <w:rFonts w:ascii="Century Gothic" w:hAnsi="Century Gothic"/>
                  <w:noProof/>
                  <w:webHidden/>
                  <w:sz w:val="20"/>
                  <w:szCs w:val="20"/>
                </w:rPr>
              </w:rPrChange>
            </w:rPr>
          </w:r>
          <w:r w:rsidRPr="00A97F2E">
            <w:rPr>
              <w:rFonts w:ascii="Century Gothic" w:hAnsi="Century Gothic"/>
              <w:noProof/>
              <w:webHidden/>
              <w:sz w:val="20"/>
              <w:szCs w:val="20"/>
              <w:rPrChange w:id="235" w:author="Gemma Irvine" w:date="2026-07-05T14:23:00Z" w16du:dateUtc="2026-07-05T13:23:00Z">
                <w:rPr>
                  <w:noProof/>
                  <w:webHidden/>
                </w:rPr>
              </w:rPrChange>
            </w:rPr>
            <w:fldChar w:fldCharType="separate"/>
          </w:r>
          <w:r w:rsidR="00B33B70" w:rsidRPr="00A97F2E">
            <w:rPr>
              <w:rFonts w:ascii="Century Gothic" w:hAnsi="Century Gothic"/>
              <w:noProof/>
              <w:webHidden/>
              <w:sz w:val="20"/>
              <w:szCs w:val="20"/>
              <w:rPrChange w:id="236" w:author="Gemma Irvine" w:date="2026-07-05T14:23:00Z" w16du:dateUtc="2026-07-05T13:23:00Z">
                <w:rPr>
                  <w:noProof/>
                  <w:webHidden/>
                </w:rPr>
              </w:rPrChange>
            </w:rPr>
            <w:t>15</w:t>
          </w:r>
          <w:r w:rsidRPr="00A97F2E">
            <w:rPr>
              <w:rFonts w:ascii="Century Gothic" w:hAnsi="Century Gothic"/>
              <w:noProof/>
              <w:webHidden/>
              <w:sz w:val="20"/>
              <w:szCs w:val="20"/>
              <w:rPrChange w:id="237" w:author="Gemma Irvine" w:date="2026-07-05T14:23:00Z" w16du:dateUtc="2026-07-05T13:23:00Z">
                <w:rPr>
                  <w:noProof/>
                  <w:webHidden/>
                </w:rPr>
              </w:rPrChange>
            </w:rPr>
            <w:fldChar w:fldCharType="end"/>
          </w:r>
          <w:r w:rsidRPr="00A97F2E">
            <w:rPr>
              <w:rFonts w:ascii="Century Gothic" w:hAnsi="Century Gothic"/>
              <w:sz w:val="20"/>
              <w:szCs w:val="20"/>
              <w:rPrChange w:id="238" w:author="Gemma Irvine" w:date="2026-07-05T14:23:00Z" w16du:dateUtc="2026-07-05T13:23:00Z">
                <w:rPr/>
              </w:rPrChange>
            </w:rPr>
            <w:fldChar w:fldCharType="end"/>
          </w:r>
        </w:p>
        <w:p w14:paraId="622E80AC" w14:textId="472ED5CA" w:rsidR="00406C6F" w:rsidRPr="00A97F2E" w:rsidRDefault="00406C6F">
          <w:pPr>
            <w:pStyle w:val="TOC1"/>
            <w:tabs>
              <w:tab w:val="left" w:pos="660"/>
              <w:tab w:val="right" w:leader="dot" w:pos="9016"/>
            </w:tabs>
            <w:rPr>
              <w:rFonts w:ascii="Century Gothic" w:eastAsiaTheme="minorEastAsia" w:hAnsi="Century Gothic"/>
              <w:noProof/>
              <w:kern w:val="2"/>
              <w:sz w:val="20"/>
              <w:szCs w:val="20"/>
              <w14:ligatures w14:val="standardContextual"/>
              <w:rPrChange w:id="239" w:author="Gemma Irvine" w:date="2026-07-05T14:23:00Z" w16du:dateUtc="2026-07-05T13:23:00Z">
                <w:rPr>
                  <w:rFonts w:asciiTheme="minorHAnsi" w:eastAsiaTheme="minorEastAsia" w:hAnsiTheme="minorHAnsi"/>
                  <w:noProof/>
                  <w:kern w:val="2"/>
                  <w14:ligatures w14:val="standardContextual"/>
                </w:rPr>
              </w:rPrChange>
            </w:rPr>
          </w:pPr>
          <w:r w:rsidRPr="00A97F2E">
            <w:rPr>
              <w:rFonts w:ascii="Century Gothic" w:hAnsi="Century Gothic"/>
              <w:sz w:val="20"/>
              <w:szCs w:val="20"/>
              <w:rPrChange w:id="240" w:author="Gemma Irvine" w:date="2026-07-05T14:23:00Z" w16du:dateUtc="2026-07-05T13:23:00Z">
                <w:rPr/>
              </w:rPrChange>
            </w:rPr>
            <w:fldChar w:fldCharType="begin"/>
          </w:r>
          <w:r w:rsidRPr="00A97F2E">
            <w:rPr>
              <w:rFonts w:ascii="Century Gothic" w:hAnsi="Century Gothic"/>
              <w:sz w:val="20"/>
              <w:szCs w:val="20"/>
              <w:rPrChange w:id="241" w:author="Gemma Irvine" w:date="2026-07-05T14:23:00Z" w16du:dateUtc="2026-07-05T13:23:00Z">
                <w:rPr/>
              </w:rPrChange>
            </w:rPr>
            <w:instrText>HYPERLINK \l "_Toc178073114"</w:instrText>
          </w:r>
          <w:r w:rsidRPr="00005CBA">
            <w:rPr>
              <w:rFonts w:ascii="Century Gothic" w:hAnsi="Century Gothic"/>
              <w:sz w:val="20"/>
              <w:szCs w:val="20"/>
            </w:rPr>
          </w:r>
          <w:r w:rsidRPr="00A97F2E">
            <w:rPr>
              <w:rFonts w:ascii="Century Gothic" w:hAnsi="Century Gothic"/>
              <w:sz w:val="20"/>
              <w:szCs w:val="20"/>
              <w:rPrChange w:id="242" w:author="Gemma Irvine" w:date="2026-07-05T14:23:00Z" w16du:dateUtc="2026-07-05T13:23:00Z">
                <w:rPr/>
              </w:rPrChange>
            </w:rPr>
            <w:fldChar w:fldCharType="separate"/>
          </w:r>
          <w:r w:rsidRPr="00A97F2E">
            <w:rPr>
              <w:rStyle w:val="Hyperlink"/>
              <w:rFonts w:ascii="Century Gothic" w:eastAsia="Arial" w:hAnsi="Century Gothic" w:cstheme="minorHAnsi"/>
              <w:noProof/>
              <w:sz w:val="20"/>
              <w:szCs w:val="20"/>
              <w:rPrChange w:id="243" w:author="Gemma Irvine" w:date="2026-07-05T14:23:00Z" w16du:dateUtc="2026-07-05T13:23:00Z">
                <w:rPr>
                  <w:rStyle w:val="Hyperlink"/>
                  <w:rFonts w:eastAsia="Arial" w:cstheme="minorHAnsi"/>
                  <w:noProof/>
                </w:rPr>
              </w:rPrChange>
            </w:rPr>
            <w:t>13.</w:t>
          </w:r>
          <w:r w:rsidRPr="00A97F2E">
            <w:rPr>
              <w:rFonts w:ascii="Century Gothic" w:eastAsiaTheme="minorEastAsia" w:hAnsi="Century Gothic"/>
              <w:noProof/>
              <w:kern w:val="2"/>
              <w:sz w:val="20"/>
              <w:szCs w:val="20"/>
              <w14:ligatures w14:val="standardContextual"/>
              <w:rPrChange w:id="244" w:author="Gemma Irvine" w:date="2026-07-05T14:23:00Z" w16du:dateUtc="2026-07-05T13:23:00Z">
                <w:rPr>
                  <w:rFonts w:asciiTheme="minorHAnsi" w:eastAsiaTheme="minorEastAsia" w:hAnsiTheme="minorHAnsi"/>
                  <w:noProof/>
                  <w:kern w:val="2"/>
                  <w14:ligatures w14:val="standardContextual"/>
                </w:rPr>
              </w:rPrChange>
            </w:rPr>
            <w:tab/>
          </w:r>
          <w:r w:rsidRPr="00A97F2E">
            <w:rPr>
              <w:rStyle w:val="Hyperlink"/>
              <w:rFonts w:ascii="Century Gothic" w:eastAsia="Arial" w:hAnsi="Century Gothic" w:cstheme="minorHAnsi"/>
              <w:noProof/>
              <w:sz w:val="20"/>
              <w:szCs w:val="20"/>
              <w:rPrChange w:id="245" w:author="Gemma Irvine" w:date="2026-07-05T14:23:00Z" w16du:dateUtc="2026-07-05T13:23:00Z">
                <w:rPr>
                  <w:rStyle w:val="Hyperlink"/>
                  <w:rFonts w:eastAsia="Arial" w:cstheme="minorHAnsi"/>
                  <w:noProof/>
                </w:rPr>
              </w:rPrChange>
            </w:rPr>
            <w:t>Filtering and Monitoring</w:t>
          </w:r>
          <w:r w:rsidRPr="00A97F2E">
            <w:rPr>
              <w:rFonts w:ascii="Century Gothic" w:hAnsi="Century Gothic"/>
              <w:noProof/>
              <w:webHidden/>
              <w:sz w:val="20"/>
              <w:szCs w:val="20"/>
              <w:rPrChange w:id="246" w:author="Gemma Irvine" w:date="2026-07-05T14:23:00Z" w16du:dateUtc="2026-07-05T13:23:00Z">
                <w:rPr>
                  <w:noProof/>
                  <w:webHidden/>
                </w:rPr>
              </w:rPrChange>
            </w:rPr>
            <w:tab/>
          </w:r>
          <w:r w:rsidRPr="00A97F2E">
            <w:rPr>
              <w:rFonts w:ascii="Century Gothic" w:hAnsi="Century Gothic"/>
              <w:noProof/>
              <w:webHidden/>
              <w:sz w:val="20"/>
              <w:szCs w:val="20"/>
              <w:rPrChange w:id="247" w:author="Gemma Irvine" w:date="2026-07-05T14:23:00Z" w16du:dateUtc="2026-07-05T13:23:00Z">
                <w:rPr>
                  <w:noProof/>
                  <w:webHidden/>
                </w:rPr>
              </w:rPrChange>
            </w:rPr>
            <w:fldChar w:fldCharType="begin"/>
          </w:r>
          <w:r w:rsidRPr="00A97F2E">
            <w:rPr>
              <w:rFonts w:ascii="Century Gothic" w:hAnsi="Century Gothic"/>
              <w:noProof/>
              <w:webHidden/>
              <w:sz w:val="20"/>
              <w:szCs w:val="20"/>
              <w:rPrChange w:id="248" w:author="Gemma Irvine" w:date="2026-07-05T14:23:00Z" w16du:dateUtc="2026-07-05T13:23:00Z">
                <w:rPr>
                  <w:noProof/>
                  <w:webHidden/>
                </w:rPr>
              </w:rPrChange>
            </w:rPr>
            <w:instrText xml:space="preserve"> PAGEREF _Toc178073114 \h </w:instrText>
          </w:r>
          <w:r w:rsidRPr="00A97F2E">
            <w:rPr>
              <w:rFonts w:ascii="Century Gothic" w:hAnsi="Century Gothic"/>
              <w:webHidden/>
              <w:sz w:val="20"/>
              <w:szCs w:val="20"/>
              <w:rPrChange w:id="249" w:author="Gemma Irvine" w:date="2026-09-18T07:36:00Z" w16du:dateUtc="2026-09-18T06:36:00Z">
                <w:rPr>
                  <w:rFonts w:ascii="Century Gothic" w:hAnsi="Century Gothic"/>
                  <w:noProof/>
                  <w:webHidden/>
                  <w:sz w:val="20"/>
                  <w:szCs w:val="20"/>
                </w:rPr>
              </w:rPrChange>
            </w:rPr>
          </w:r>
          <w:r w:rsidRPr="00A97F2E">
            <w:rPr>
              <w:rFonts w:ascii="Century Gothic" w:hAnsi="Century Gothic"/>
              <w:noProof/>
              <w:webHidden/>
              <w:sz w:val="20"/>
              <w:szCs w:val="20"/>
              <w:rPrChange w:id="250" w:author="Gemma Irvine" w:date="2026-07-05T14:23:00Z" w16du:dateUtc="2026-07-05T13:23:00Z">
                <w:rPr>
                  <w:noProof/>
                  <w:webHidden/>
                </w:rPr>
              </w:rPrChange>
            </w:rPr>
            <w:fldChar w:fldCharType="separate"/>
          </w:r>
          <w:r w:rsidR="00B33B70" w:rsidRPr="00A97F2E">
            <w:rPr>
              <w:rFonts w:ascii="Century Gothic" w:hAnsi="Century Gothic"/>
              <w:noProof/>
              <w:webHidden/>
              <w:sz w:val="20"/>
              <w:szCs w:val="20"/>
              <w:rPrChange w:id="251" w:author="Gemma Irvine" w:date="2026-07-05T14:23:00Z" w16du:dateUtc="2026-07-05T13:23:00Z">
                <w:rPr>
                  <w:noProof/>
                  <w:webHidden/>
                </w:rPr>
              </w:rPrChange>
            </w:rPr>
            <w:t>16</w:t>
          </w:r>
          <w:r w:rsidRPr="00A97F2E">
            <w:rPr>
              <w:rFonts w:ascii="Century Gothic" w:hAnsi="Century Gothic"/>
              <w:noProof/>
              <w:webHidden/>
              <w:sz w:val="20"/>
              <w:szCs w:val="20"/>
              <w:rPrChange w:id="252" w:author="Gemma Irvine" w:date="2026-07-05T14:23:00Z" w16du:dateUtc="2026-07-05T13:23:00Z">
                <w:rPr>
                  <w:noProof/>
                  <w:webHidden/>
                </w:rPr>
              </w:rPrChange>
            </w:rPr>
            <w:fldChar w:fldCharType="end"/>
          </w:r>
          <w:r w:rsidRPr="00A97F2E">
            <w:rPr>
              <w:rFonts w:ascii="Century Gothic" w:hAnsi="Century Gothic"/>
              <w:sz w:val="20"/>
              <w:szCs w:val="20"/>
              <w:rPrChange w:id="253" w:author="Gemma Irvine" w:date="2026-07-05T14:23:00Z" w16du:dateUtc="2026-07-05T13:23:00Z">
                <w:rPr/>
              </w:rPrChange>
            </w:rPr>
            <w:fldChar w:fldCharType="end"/>
          </w:r>
        </w:p>
        <w:p w14:paraId="2D0B37DA" w14:textId="426B5BDD" w:rsidR="00406C6F" w:rsidRPr="00A97F2E" w:rsidRDefault="00406C6F">
          <w:pPr>
            <w:pStyle w:val="TOC1"/>
            <w:tabs>
              <w:tab w:val="left" w:pos="660"/>
              <w:tab w:val="right" w:leader="dot" w:pos="9016"/>
            </w:tabs>
            <w:rPr>
              <w:rFonts w:ascii="Century Gothic" w:eastAsiaTheme="minorEastAsia" w:hAnsi="Century Gothic"/>
              <w:noProof/>
              <w:kern w:val="2"/>
              <w:sz w:val="20"/>
              <w:szCs w:val="20"/>
              <w14:ligatures w14:val="standardContextual"/>
              <w:rPrChange w:id="254" w:author="Gemma Irvine" w:date="2026-07-05T14:23:00Z" w16du:dateUtc="2026-07-05T13:23:00Z">
                <w:rPr>
                  <w:rFonts w:asciiTheme="minorHAnsi" w:eastAsiaTheme="minorEastAsia" w:hAnsiTheme="minorHAnsi"/>
                  <w:noProof/>
                  <w:kern w:val="2"/>
                  <w14:ligatures w14:val="standardContextual"/>
                </w:rPr>
              </w:rPrChange>
            </w:rPr>
          </w:pPr>
          <w:r w:rsidRPr="00A97F2E">
            <w:rPr>
              <w:rFonts w:ascii="Century Gothic" w:hAnsi="Century Gothic"/>
              <w:sz w:val="20"/>
              <w:szCs w:val="20"/>
              <w:rPrChange w:id="255" w:author="Gemma Irvine" w:date="2026-07-05T14:23:00Z" w16du:dateUtc="2026-07-05T13:23:00Z">
                <w:rPr/>
              </w:rPrChange>
            </w:rPr>
            <w:fldChar w:fldCharType="begin"/>
          </w:r>
          <w:r w:rsidRPr="00A97F2E">
            <w:rPr>
              <w:rFonts w:ascii="Century Gothic" w:hAnsi="Century Gothic"/>
              <w:sz w:val="20"/>
              <w:szCs w:val="20"/>
              <w:rPrChange w:id="256" w:author="Gemma Irvine" w:date="2026-07-05T14:23:00Z" w16du:dateUtc="2026-07-05T13:23:00Z">
                <w:rPr/>
              </w:rPrChange>
            </w:rPr>
            <w:instrText>HYPERLINK \l "_Toc178073115"</w:instrText>
          </w:r>
          <w:r w:rsidRPr="00005CBA">
            <w:rPr>
              <w:rFonts w:ascii="Century Gothic" w:hAnsi="Century Gothic"/>
              <w:sz w:val="20"/>
              <w:szCs w:val="20"/>
            </w:rPr>
          </w:r>
          <w:r w:rsidRPr="00A97F2E">
            <w:rPr>
              <w:rFonts w:ascii="Century Gothic" w:hAnsi="Century Gothic"/>
              <w:sz w:val="20"/>
              <w:szCs w:val="20"/>
              <w:rPrChange w:id="257" w:author="Gemma Irvine" w:date="2026-07-05T14:23:00Z" w16du:dateUtc="2026-07-05T13:23:00Z">
                <w:rPr/>
              </w:rPrChange>
            </w:rPr>
            <w:fldChar w:fldCharType="separate"/>
          </w:r>
          <w:r w:rsidRPr="00A97F2E">
            <w:rPr>
              <w:rStyle w:val="Hyperlink"/>
              <w:rFonts w:ascii="Century Gothic" w:eastAsia="Arial" w:hAnsi="Century Gothic" w:cstheme="minorHAnsi"/>
              <w:noProof/>
              <w:sz w:val="20"/>
              <w:szCs w:val="20"/>
              <w:rPrChange w:id="258" w:author="Gemma Irvine" w:date="2026-07-05T14:23:00Z" w16du:dateUtc="2026-07-05T13:23:00Z">
                <w:rPr>
                  <w:rStyle w:val="Hyperlink"/>
                  <w:rFonts w:eastAsia="Arial" w:cstheme="minorHAnsi"/>
                  <w:noProof/>
                </w:rPr>
              </w:rPrChange>
            </w:rPr>
            <w:t>14.</w:t>
          </w:r>
          <w:r w:rsidRPr="00A97F2E">
            <w:rPr>
              <w:rFonts w:ascii="Century Gothic" w:eastAsiaTheme="minorEastAsia" w:hAnsi="Century Gothic"/>
              <w:noProof/>
              <w:kern w:val="2"/>
              <w:sz w:val="20"/>
              <w:szCs w:val="20"/>
              <w14:ligatures w14:val="standardContextual"/>
              <w:rPrChange w:id="259" w:author="Gemma Irvine" w:date="2026-07-05T14:23:00Z" w16du:dateUtc="2026-07-05T13:23:00Z">
                <w:rPr>
                  <w:rFonts w:asciiTheme="minorHAnsi" w:eastAsiaTheme="minorEastAsia" w:hAnsiTheme="minorHAnsi"/>
                  <w:noProof/>
                  <w:kern w:val="2"/>
                  <w14:ligatures w14:val="standardContextual"/>
                </w:rPr>
              </w:rPrChange>
            </w:rPr>
            <w:tab/>
          </w:r>
          <w:r w:rsidRPr="00A97F2E">
            <w:rPr>
              <w:rStyle w:val="Hyperlink"/>
              <w:rFonts w:ascii="Century Gothic" w:eastAsia="Arial" w:hAnsi="Century Gothic" w:cstheme="minorHAnsi"/>
              <w:noProof/>
              <w:sz w:val="20"/>
              <w:szCs w:val="20"/>
              <w:rPrChange w:id="260" w:author="Gemma Irvine" w:date="2026-07-05T14:23:00Z" w16du:dateUtc="2026-07-05T13:23:00Z">
                <w:rPr>
                  <w:rStyle w:val="Hyperlink"/>
                  <w:rFonts w:eastAsia="Arial" w:cstheme="minorHAnsi"/>
                  <w:noProof/>
                </w:rPr>
              </w:rPrChange>
            </w:rPr>
            <w:t>Child Protection Procedures</w:t>
          </w:r>
          <w:r w:rsidRPr="00A97F2E">
            <w:rPr>
              <w:rFonts w:ascii="Century Gothic" w:hAnsi="Century Gothic"/>
              <w:noProof/>
              <w:webHidden/>
              <w:sz w:val="20"/>
              <w:szCs w:val="20"/>
              <w:rPrChange w:id="261" w:author="Gemma Irvine" w:date="2026-07-05T14:23:00Z" w16du:dateUtc="2026-07-05T13:23:00Z">
                <w:rPr>
                  <w:noProof/>
                  <w:webHidden/>
                </w:rPr>
              </w:rPrChange>
            </w:rPr>
            <w:tab/>
          </w:r>
          <w:r w:rsidRPr="00A97F2E">
            <w:rPr>
              <w:rFonts w:ascii="Century Gothic" w:hAnsi="Century Gothic"/>
              <w:noProof/>
              <w:webHidden/>
              <w:sz w:val="20"/>
              <w:szCs w:val="20"/>
              <w:rPrChange w:id="262" w:author="Gemma Irvine" w:date="2026-07-05T14:23:00Z" w16du:dateUtc="2026-07-05T13:23:00Z">
                <w:rPr>
                  <w:noProof/>
                  <w:webHidden/>
                </w:rPr>
              </w:rPrChange>
            </w:rPr>
            <w:fldChar w:fldCharType="begin"/>
          </w:r>
          <w:r w:rsidRPr="00A97F2E">
            <w:rPr>
              <w:rFonts w:ascii="Century Gothic" w:hAnsi="Century Gothic"/>
              <w:noProof/>
              <w:webHidden/>
              <w:sz w:val="20"/>
              <w:szCs w:val="20"/>
              <w:rPrChange w:id="263" w:author="Gemma Irvine" w:date="2026-07-05T14:23:00Z" w16du:dateUtc="2026-07-05T13:23:00Z">
                <w:rPr>
                  <w:noProof/>
                  <w:webHidden/>
                </w:rPr>
              </w:rPrChange>
            </w:rPr>
            <w:instrText xml:space="preserve"> PAGEREF _Toc178073115 \h </w:instrText>
          </w:r>
          <w:r w:rsidRPr="00A97F2E">
            <w:rPr>
              <w:rFonts w:ascii="Century Gothic" w:hAnsi="Century Gothic"/>
              <w:webHidden/>
              <w:sz w:val="20"/>
              <w:szCs w:val="20"/>
              <w:rPrChange w:id="264" w:author="Gemma Irvine" w:date="2026-09-18T07:36:00Z" w16du:dateUtc="2026-09-18T06:36:00Z">
                <w:rPr>
                  <w:rFonts w:ascii="Century Gothic" w:hAnsi="Century Gothic"/>
                  <w:noProof/>
                  <w:webHidden/>
                  <w:sz w:val="20"/>
                  <w:szCs w:val="20"/>
                </w:rPr>
              </w:rPrChange>
            </w:rPr>
          </w:r>
          <w:r w:rsidRPr="00A97F2E">
            <w:rPr>
              <w:rFonts w:ascii="Century Gothic" w:hAnsi="Century Gothic"/>
              <w:noProof/>
              <w:webHidden/>
              <w:sz w:val="20"/>
              <w:szCs w:val="20"/>
              <w:rPrChange w:id="265" w:author="Gemma Irvine" w:date="2026-07-05T14:23:00Z" w16du:dateUtc="2026-07-05T13:23:00Z">
                <w:rPr>
                  <w:noProof/>
                  <w:webHidden/>
                </w:rPr>
              </w:rPrChange>
            </w:rPr>
            <w:fldChar w:fldCharType="separate"/>
          </w:r>
          <w:r w:rsidR="00B33B70" w:rsidRPr="00A97F2E">
            <w:rPr>
              <w:rFonts w:ascii="Century Gothic" w:hAnsi="Century Gothic"/>
              <w:noProof/>
              <w:webHidden/>
              <w:sz w:val="20"/>
              <w:szCs w:val="20"/>
              <w:rPrChange w:id="266" w:author="Gemma Irvine" w:date="2026-07-05T14:23:00Z" w16du:dateUtc="2026-07-05T13:23:00Z">
                <w:rPr>
                  <w:noProof/>
                  <w:webHidden/>
                </w:rPr>
              </w:rPrChange>
            </w:rPr>
            <w:t>16</w:t>
          </w:r>
          <w:r w:rsidRPr="00A97F2E">
            <w:rPr>
              <w:rFonts w:ascii="Century Gothic" w:hAnsi="Century Gothic"/>
              <w:noProof/>
              <w:webHidden/>
              <w:sz w:val="20"/>
              <w:szCs w:val="20"/>
              <w:rPrChange w:id="267" w:author="Gemma Irvine" w:date="2026-07-05T14:23:00Z" w16du:dateUtc="2026-07-05T13:23:00Z">
                <w:rPr>
                  <w:noProof/>
                  <w:webHidden/>
                </w:rPr>
              </w:rPrChange>
            </w:rPr>
            <w:fldChar w:fldCharType="end"/>
          </w:r>
          <w:r w:rsidRPr="00A97F2E">
            <w:rPr>
              <w:rFonts w:ascii="Century Gothic" w:hAnsi="Century Gothic"/>
              <w:sz w:val="20"/>
              <w:szCs w:val="20"/>
              <w:rPrChange w:id="268" w:author="Gemma Irvine" w:date="2026-07-05T14:23:00Z" w16du:dateUtc="2026-07-05T13:23:00Z">
                <w:rPr/>
              </w:rPrChange>
            </w:rPr>
            <w:fldChar w:fldCharType="end"/>
          </w:r>
        </w:p>
        <w:p w14:paraId="226A7938" w14:textId="188A4545" w:rsidR="00406C6F" w:rsidRPr="00A97F2E" w:rsidRDefault="00406C6F">
          <w:pPr>
            <w:pStyle w:val="TOC1"/>
            <w:tabs>
              <w:tab w:val="left" w:pos="660"/>
              <w:tab w:val="right" w:leader="dot" w:pos="9016"/>
            </w:tabs>
            <w:rPr>
              <w:rFonts w:ascii="Century Gothic" w:eastAsiaTheme="minorEastAsia" w:hAnsi="Century Gothic"/>
              <w:noProof/>
              <w:kern w:val="2"/>
              <w:sz w:val="20"/>
              <w:szCs w:val="20"/>
              <w14:ligatures w14:val="standardContextual"/>
              <w:rPrChange w:id="269" w:author="Gemma Irvine" w:date="2026-07-05T14:23:00Z" w16du:dateUtc="2026-07-05T13:23:00Z">
                <w:rPr>
                  <w:rFonts w:asciiTheme="minorHAnsi" w:eastAsiaTheme="minorEastAsia" w:hAnsiTheme="minorHAnsi"/>
                  <w:noProof/>
                  <w:kern w:val="2"/>
                  <w14:ligatures w14:val="standardContextual"/>
                </w:rPr>
              </w:rPrChange>
            </w:rPr>
          </w:pPr>
          <w:r w:rsidRPr="00A97F2E">
            <w:rPr>
              <w:rFonts w:ascii="Century Gothic" w:hAnsi="Century Gothic"/>
              <w:sz w:val="20"/>
              <w:szCs w:val="20"/>
              <w:rPrChange w:id="270" w:author="Gemma Irvine" w:date="2026-07-05T14:23:00Z" w16du:dateUtc="2026-07-05T13:23:00Z">
                <w:rPr/>
              </w:rPrChange>
            </w:rPr>
            <w:fldChar w:fldCharType="begin"/>
          </w:r>
          <w:r w:rsidRPr="00A97F2E">
            <w:rPr>
              <w:rFonts w:ascii="Century Gothic" w:hAnsi="Century Gothic"/>
              <w:sz w:val="20"/>
              <w:szCs w:val="20"/>
              <w:rPrChange w:id="271" w:author="Gemma Irvine" w:date="2026-07-05T14:23:00Z" w16du:dateUtc="2026-07-05T13:23:00Z">
                <w:rPr/>
              </w:rPrChange>
            </w:rPr>
            <w:instrText>HYPERLINK \l "_Toc178073116"</w:instrText>
          </w:r>
          <w:r w:rsidRPr="00005CBA">
            <w:rPr>
              <w:rFonts w:ascii="Century Gothic" w:hAnsi="Century Gothic"/>
              <w:sz w:val="20"/>
              <w:szCs w:val="20"/>
            </w:rPr>
          </w:r>
          <w:r w:rsidRPr="00A97F2E">
            <w:rPr>
              <w:rFonts w:ascii="Century Gothic" w:hAnsi="Century Gothic"/>
              <w:sz w:val="20"/>
              <w:szCs w:val="20"/>
              <w:rPrChange w:id="272" w:author="Gemma Irvine" w:date="2026-07-05T14:23:00Z" w16du:dateUtc="2026-07-05T13:23:00Z">
                <w:rPr/>
              </w:rPrChange>
            </w:rPr>
            <w:fldChar w:fldCharType="separate"/>
          </w:r>
          <w:r w:rsidRPr="00A97F2E">
            <w:rPr>
              <w:rStyle w:val="Hyperlink"/>
              <w:rFonts w:ascii="Century Gothic" w:eastAsia="Arial" w:hAnsi="Century Gothic" w:cstheme="minorHAnsi"/>
              <w:noProof/>
              <w:sz w:val="20"/>
              <w:szCs w:val="20"/>
              <w:rPrChange w:id="273" w:author="Gemma Irvine" w:date="2026-07-05T14:23:00Z" w16du:dateUtc="2026-07-05T13:23:00Z">
                <w:rPr>
                  <w:rStyle w:val="Hyperlink"/>
                  <w:rFonts w:eastAsia="Arial" w:cstheme="minorHAnsi"/>
                  <w:noProof/>
                </w:rPr>
              </w:rPrChange>
            </w:rPr>
            <w:t>15.</w:t>
          </w:r>
          <w:r w:rsidRPr="00A97F2E">
            <w:rPr>
              <w:rFonts w:ascii="Century Gothic" w:eastAsiaTheme="minorEastAsia" w:hAnsi="Century Gothic"/>
              <w:noProof/>
              <w:kern w:val="2"/>
              <w:sz w:val="20"/>
              <w:szCs w:val="20"/>
              <w14:ligatures w14:val="standardContextual"/>
              <w:rPrChange w:id="274" w:author="Gemma Irvine" w:date="2026-07-05T14:23:00Z" w16du:dateUtc="2026-07-05T13:23:00Z">
                <w:rPr>
                  <w:rFonts w:asciiTheme="minorHAnsi" w:eastAsiaTheme="minorEastAsia" w:hAnsiTheme="minorHAnsi"/>
                  <w:noProof/>
                  <w:kern w:val="2"/>
                  <w14:ligatures w14:val="standardContextual"/>
                </w:rPr>
              </w:rPrChange>
            </w:rPr>
            <w:tab/>
          </w:r>
          <w:r w:rsidRPr="00A97F2E">
            <w:rPr>
              <w:rStyle w:val="Hyperlink"/>
              <w:rFonts w:ascii="Century Gothic" w:eastAsia="Arial" w:hAnsi="Century Gothic" w:cstheme="minorHAnsi"/>
              <w:noProof/>
              <w:sz w:val="20"/>
              <w:szCs w:val="20"/>
              <w:rPrChange w:id="275" w:author="Gemma Irvine" w:date="2026-07-05T14:23:00Z" w16du:dateUtc="2026-07-05T13:23:00Z">
                <w:rPr>
                  <w:rStyle w:val="Hyperlink"/>
                  <w:rFonts w:eastAsia="Arial" w:cstheme="minorHAnsi"/>
                  <w:noProof/>
                </w:rPr>
              </w:rPrChange>
            </w:rPr>
            <w:t>Specific Safeguarding and Child Protection Issues</w:t>
          </w:r>
          <w:r w:rsidRPr="00A97F2E">
            <w:rPr>
              <w:rFonts w:ascii="Century Gothic" w:hAnsi="Century Gothic"/>
              <w:noProof/>
              <w:webHidden/>
              <w:sz w:val="20"/>
              <w:szCs w:val="20"/>
              <w:rPrChange w:id="276" w:author="Gemma Irvine" w:date="2026-07-05T14:23:00Z" w16du:dateUtc="2026-07-05T13:23:00Z">
                <w:rPr>
                  <w:noProof/>
                  <w:webHidden/>
                </w:rPr>
              </w:rPrChange>
            </w:rPr>
            <w:tab/>
          </w:r>
          <w:r w:rsidRPr="00A97F2E">
            <w:rPr>
              <w:rFonts w:ascii="Century Gothic" w:hAnsi="Century Gothic"/>
              <w:noProof/>
              <w:webHidden/>
              <w:sz w:val="20"/>
              <w:szCs w:val="20"/>
              <w:rPrChange w:id="277" w:author="Gemma Irvine" w:date="2026-07-05T14:23:00Z" w16du:dateUtc="2026-07-05T13:23:00Z">
                <w:rPr>
                  <w:noProof/>
                  <w:webHidden/>
                </w:rPr>
              </w:rPrChange>
            </w:rPr>
            <w:fldChar w:fldCharType="begin"/>
          </w:r>
          <w:r w:rsidRPr="00A97F2E">
            <w:rPr>
              <w:rFonts w:ascii="Century Gothic" w:hAnsi="Century Gothic"/>
              <w:noProof/>
              <w:webHidden/>
              <w:sz w:val="20"/>
              <w:szCs w:val="20"/>
              <w:rPrChange w:id="278" w:author="Gemma Irvine" w:date="2026-07-05T14:23:00Z" w16du:dateUtc="2026-07-05T13:23:00Z">
                <w:rPr>
                  <w:noProof/>
                  <w:webHidden/>
                </w:rPr>
              </w:rPrChange>
            </w:rPr>
            <w:instrText xml:space="preserve"> PAGEREF _Toc178073116 \h </w:instrText>
          </w:r>
          <w:r w:rsidRPr="00A97F2E">
            <w:rPr>
              <w:rFonts w:ascii="Century Gothic" w:hAnsi="Century Gothic"/>
              <w:webHidden/>
              <w:sz w:val="20"/>
              <w:szCs w:val="20"/>
              <w:rPrChange w:id="279" w:author="Gemma Irvine" w:date="2026-09-18T07:36:00Z" w16du:dateUtc="2026-09-18T06:36:00Z">
                <w:rPr>
                  <w:rFonts w:ascii="Century Gothic" w:hAnsi="Century Gothic"/>
                  <w:noProof/>
                  <w:webHidden/>
                  <w:sz w:val="20"/>
                  <w:szCs w:val="20"/>
                </w:rPr>
              </w:rPrChange>
            </w:rPr>
          </w:r>
          <w:r w:rsidRPr="00A97F2E">
            <w:rPr>
              <w:rFonts w:ascii="Century Gothic" w:hAnsi="Century Gothic"/>
              <w:noProof/>
              <w:webHidden/>
              <w:sz w:val="20"/>
              <w:szCs w:val="20"/>
              <w:rPrChange w:id="280" w:author="Gemma Irvine" w:date="2026-07-05T14:23:00Z" w16du:dateUtc="2026-07-05T13:23:00Z">
                <w:rPr>
                  <w:noProof/>
                  <w:webHidden/>
                </w:rPr>
              </w:rPrChange>
            </w:rPr>
            <w:fldChar w:fldCharType="separate"/>
          </w:r>
          <w:r w:rsidR="00B33B70" w:rsidRPr="00A97F2E">
            <w:rPr>
              <w:rFonts w:ascii="Century Gothic" w:hAnsi="Century Gothic"/>
              <w:noProof/>
              <w:webHidden/>
              <w:sz w:val="20"/>
              <w:szCs w:val="20"/>
              <w:rPrChange w:id="281" w:author="Gemma Irvine" w:date="2026-07-05T14:23:00Z" w16du:dateUtc="2026-07-05T13:23:00Z">
                <w:rPr>
                  <w:noProof/>
                  <w:webHidden/>
                </w:rPr>
              </w:rPrChange>
            </w:rPr>
            <w:t>17</w:t>
          </w:r>
          <w:r w:rsidRPr="00A97F2E">
            <w:rPr>
              <w:rFonts w:ascii="Century Gothic" w:hAnsi="Century Gothic"/>
              <w:noProof/>
              <w:webHidden/>
              <w:sz w:val="20"/>
              <w:szCs w:val="20"/>
              <w:rPrChange w:id="282" w:author="Gemma Irvine" w:date="2026-07-05T14:23:00Z" w16du:dateUtc="2026-07-05T13:23:00Z">
                <w:rPr>
                  <w:noProof/>
                  <w:webHidden/>
                </w:rPr>
              </w:rPrChange>
            </w:rPr>
            <w:fldChar w:fldCharType="end"/>
          </w:r>
          <w:r w:rsidRPr="00A97F2E">
            <w:rPr>
              <w:rFonts w:ascii="Century Gothic" w:hAnsi="Century Gothic"/>
              <w:sz w:val="20"/>
              <w:szCs w:val="20"/>
              <w:rPrChange w:id="283" w:author="Gemma Irvine" w:date="2026-07-05T14:23:00Z" w16du:dateUtc="2026-07-05T13:23:00Z">
                <w:rPr/>
              </w:rPrChange>
            </w:rPr>
            <w:fldChar w:fldCharType="end"/>
          </w:r>
        </w:p>
        <w:p w14:paraId="69B916B5" w14:textId="32C831CE" w:rsidR="00406C6F" w:rsidRPr="00A97F2E" w:rsidRDefault="00406C6F">
          <w:pPr>
            <w:pStyle w:val="TOC1"/>
            <w:tabs>
              <w:tab w:val="left" w:pos="660"/>
              <w:tab w:val="right" w:leader="dot" w:pos="9016"/>
            </w:tabs>
            <w:rPr>
              <w:rFonts w:ascii="Century Gothic" w:eastAsiaTheme="minorEastAsia" w:hAnsi="Century Gothic"/>
              <w:noProof/>
              <w:kern w:val="2"/>
              <w:sz w:val="20"/>
              <w:szCs w:val="20"/>
              <w14:ligatures w14:val="standardContextual"/>
              <w:rPrChange w:id="284" w:author="Gemma Irvine" w:date="2026-07-05T14:23:00Z" w16du:dateUtc="2026-07-05T13:23:00Z">
                <w:rPr>
                  <w:rFonts w:asciiTheme="minorHAnsi" w:eastAsiaTheme="minorEastAsia" w:hAnsiTheme="minorHAnsi"/>
                  <w:noProof/>
                  <w:kern w:val="2"/>
                  <w14:ligatures w14:val="standardContextual"/>
                </w:rPr>
              </w:rPrChange>
            </w:rPr>
          </w:pPr>
          <w:r w:rsidRPr="00A97F2E">
            <w:rPr>
              <w:rFonts w:ascii="Century Gothic" w:hAnsi="Century Gothic"/>
              <w:sz w:val="20"/>
              <w:szCs w:val="20"/>
              <w:rPrChange w:id="285" w:author="Gemma Irvine" w:date="2026-07-05T14:23:00Z" w16du:dateUtc="2026-07-05T13:23:00Z">
                <w:rPr/>
              </w:rPrChange>
            </w:rPr>
            <w:fldChar w:fldCharType="begin"/>
          </w:r>
          <w:r w:rsidRPr="00A97F2E">
            <w:rPr>
              <w:rFonts w:ascii="Century Gothic" w:hAnsi="Century Gothic"/>
              <w:sz w:val="20"/>
              <w:szCs w:val="20"/>
              <w:rPrChange w:id="286" w:author="Gemma Irvine" w:date="2026-07-05T14:23:00Z" w16du:dateUtc="2026-07-05T13:23:00Z">
                <w:rPr/>
              </w:rPrChange>
            </w:rPr>
            <w:instrText>HYPERLINK \l "_Toc178073117"</w:instrText>
          </w:r>
          <w:r w:rsidRPr="00005CBA">
            <w:rPr>
              <w:rFonts w:ascii="Century Gothic" w:hAnsi="Century Gothic"/>
              <w:sz w:val="20"/>
              <w:szCs w:val="20"/>
            </w:rPr>
          </w:r>
          <w:r w:rsidRPr="00A97F2E">
            <w:rPr>
              <w:rFonts w:ascii="Century Gothic" w:hAnsi="Century Gothic"/>
              <w:sz w:val="20"/>
              <w:szCs w:val="20"/>
              <w:rPrChange w:id="287" w:author="Gemma Irvine" w:date="2026-07-05T14:23:00Z" w16du:dateUtc="2026-07-05T13:23:00Z">
                <w:rPr/>
              </w:rPrChange>
            </w:rPr>
            <w:fldChar w:fldCharType="separate"/>
          </w:r>
          <w:r w:rsidRPr="00A97F2E">
            <w:rPr>
              <w:rStyle w:val="Hyperlink"/>
              <w:rFonts w:ascii="Century Gothic" w:eastAsia="Arial" w:hAnsi="Century Gothic" w:cstheme="minorHAnsi"/>
              <w:noProof/>
              <w:sz w:val="20"/>
              <w:szCs w:val="20"/>
              <w:rPrChange w:id="288" w:author="Gemma Irvine" w:date="2026-07-05T14:23:00Z" w16du:dateUtc="2026-07-05T13:23:00Z">
                <w:rPr>
                  <w:rStyle w:val="Hyperlink"/>
                  <w:rFonts w:eastAsia="Arial" w:cstheme="minorHAnsi"/>
                  <w:noProof/>
                </w:rPr>
              </w:rPrChange>
            </w:rPr>
            <w:t>16.</w:t>
          </w:r>
          <w:r w:rsidRPr="00A97F2E">
            <w:rPr>
              <w:rFonts w:ascii="Century Gothic" w:eastAsiaTheme="minorEastAsia" w:hAnsi="Century Gothic"/>
              <w:noProof/>
              <w:kern w:val="2"/>
              <w:sz w:val="20"/>
              <w:szCs w:val="20"/>
              <w14:ligatures w14:val="standardContextual"/>
              <w:rPrChange w:id="289" w:author="Gemma Irvine" w:date="2026-07-05T14:23:00Z" w16du:dateUtc="2026-07-05T13:23:00Z">
                <w:rPr>
                  <w:rFonts w:asciiTheme="minorHAnsi" w:eastAsiaTheme="minorEastAsia" w:hAnsiTheme="minorHAnsi"/>
                  <w:noProof/>
                  <w:kern w:val="2"/>
                  <w14:ligatures w14:val="standardContextual"/>
                </w:rPr>
              </w:rPrChange>
            </w:rPr>
            <w:tab/>
          </w:r>
          <w:r w:rsidRPr="00A97F2E">
            <w:rPr>
              <w:rStyle w:val="Hyperlink"/>
              <w:rFonts w:ascii="Century Gothic" w:eastAsia="Arial" w:hAnsi="Century Gothic" w:cstheme="minorHAnsi"/>
              <w:noProof/>
              <w:sz w:val="20"/>
              <w:szCs w:val="20"/>
              <w:rPrChange w:id="290" w:author="Gemma Irvine" w:date="2026-07-05T14:23:00Z" w16du:dateUtc="2026-07-05T13:23:00Z">
                <w:rPr>
                  <w:rStyle w:val="Hyperlink"/>
                  <w:rFonts w:eastAsia="Arial" w:cstheme="minorHAnsi"/>
                  <w:noProof/>
                </w:rPr>
              </w:rPrChange>
            </w:rPr>
            <w:t>Taking action</w:t>
          </w:r>
          <w:r w:rsidRPr="00A97F2E">
            <w:rPr>
              <w:rFonts w:ascii="Century Gothic" w:hAnsi="Century Gothic"/>
              <w:noProof/>
              <w:webHidden/>
              <w:sz w:val="20"/>
              <w:szCs w:val="20"/>
              <w:rPrChange w:id="291" w:author="Gemma Irvine" w:date="2026-07-05T14:23:00Z" w16du:dateUtc="2026-07-05T13:23:00Z">
                <w:rPr>
                  <w:noProof/>
                  <w:webHidden/>
                </w:rPr>
              </w:rPrChange>
            </w:rPr>
            <w:tab/>
          </w:r>
          <w:r w:rsidRPr="00A97F2E">
            <w:rPr>
              <w:rFonts w:ascii="Century Gothic" w:hAnsi="Century Gothic"/>
              <w:noProof/>
              <w:webHidden/>
              <w:sz w:val="20"/>
              <w:szCs w:val="20"/>
              <w:rPrChange w:id="292" w:author="Gemma Irvine" w:date="2026-07-05T14:23:00Z" w16du:dateUtc="2026-07-05T13:23:00Z">
                <w:rPr>
                  <w:noProof/>
                  <w:webHidden/>
                </w:rPr>
              </w:rPrChange>
            </w:rPr>
            <w:fldChar w:fldCharType="begin"/>
          </w:r>
          <w:r w:rsidRPr="00A97F2E">
            <w:rPr>
              <w:rFonts w:ascii="Century Gothic" w:hAnsi="Century Gothic"/>
              <w:noProof/>
              <w:webHidden/>
              <w:sz w:val="20"/>
              <w:szCs w:val="20"/>
              <w:rPrChange w:id="293" w:author="Gemma Irvine" w:date="2026-07-05T14:23:00Z" w16du:dateUtc="2026-07-05T13:23:00Z">
                <w:rPr>
                  <w:noProof/>
                  <w:webHidden/>
                </w:rPr>
              </w:rPrChange>
            </w:rPr>
            <w:instrText xml:space="preserve"> PAGEREF _Toc178073117 \h </w:instrText>
          </w:r>
          <w:r w:rsidRPr="00A97F2E">
            <w:rPr>
              <w:rFonts w:ascii="Century Gothic" w:hAnsi="Century Gothic"/>
              <w:webHidden/>
              <w:sz w:val="20"/>
              <w:szCs w:val="20"/>
              <w:rPrChange w:id="294" w:author="Gemma Irvine" w:date="2026-09-18T07:36:00Z" w16du:dateUtc="2026-09-18T06:36:00Z">
                <w:rPr>
                  <w:rFonts w:ascii="Century Gothic" w:hAnsi="Century Gothic"/>
                  <w:noProof/>
                  <w:webHidden/>
                  <w:sz w:val="20"/>
                  <w:szCs w:val="20"/>
                </w:rPr>
              </w:rPrChange>
            </w:rPr>
          </w:r>
          <w:r w:rsidRPr="00A97F2E">
            <w:rPr>
              <w:rFonts w:ascii="Century Gothic" w:hAnsi="Century Gothic"/>
              <w:noProof/>
              <w:webHidden/>
              <w:sz w:val="20"/>
              <w:szCs w:val="20"/>
              <w:rPrChange w:id="295" w:author="Gemma Irvine" w:date="2026-07-05T14:23:00Z" w16du:dateUtc="2026-07-05T13:23:00Z">
                <w:rPr>
                  <w:noProof/>
                  <w:webHidden/>
                </w:rPr>
              </w:rPrChange>
            </w:rPr>
            <w:fldChar w:fldCharType="separate"/>
          </w:r>
          <w:r w:rsidR="00B33B70" w:rsidRPr="00A97F2E">
            <w:rPr>
              <w:rFonts w:ascii="Century Gothic" w:hAnsi="Century Gothic"/>
              <w:noProof/>
              <w:webHidden/>
              <w:sz w:val="20"/>
              <w:szCs w:val="20"/>
              <w:rPrChange w:id="296" w:author="Gemma Irvine" w:date="2026-07-05T14:23:00Z" w16du:dateUtc="2026-07-05T13:23:00Z">
                <w:rPr>
                  <w:noProof/>
                  <w:webHidden/>
                </w:rPr>
              </w:rPrChange>
            </w:rPr>
            <w:t>25</w:t>
          </w:r>
          <w:r w:rsidRPr="00A97F2E">
            <w:rPr>
              <w:rFonts w:ascii="Century Gothic" w:hAnsi="Century Gothic"/>
              <w:noProof/>
              <w:webHidden/>
              <w:sz w:val="20"/>
              <w:szCs w:val="20"/>
              <w:rPrChange w:id="297" w:author="Gemma Irvine" w:date="2026-07-05T14:23:00Z" w16du:dateUtc="2026-07-05T13:23:00Z">
                <w:rPr>
                  <w:noProof/>
                  <w:webHidden/>
                </w:rPr>
              </w:rPrChange>
            </w:rPr>
            <w:fldChar w:fldCharType="end"/>
          </w:r>
          <w:r w:rsidRPr="00A97F2E">
            <w:rPr>
              <w:rFonts w:ascii="Century Gothic" w:hAnsi="Century Gothic"/>
              <w:sz w:val="20"/>
              <w:szCs w:val="20"/>
              <w:rPrChange w:id="298" w:author="Gemma Irvine" w:date="2026-07-05T14:23:00Z" w16du:dateUtc="2026-07-05T13:23:00Z">
                <w:rPr/>
              </w:rPrChange>
            </w:rPr>
            <w:fldChar w:fldCharType="end"/>
          </w:r>
        </w:p>
        <w:p w14:paraId="7CA914E3" w14:textId="32D38297" w:rsidR="00406C6F" w:rsidRPr="00A97F2E" w:rsidRDefault="00406C6F">
          <w:pPr>
            <w:pStyle w:val="TOC1"/>
            <w:tabs>
              <w:tab w:val="left" w:pos="660"/>
              <w:tab w:val="right" w:leader="dot" w:pos="9016"/>
            </w:tabs>
            <w:rPr>
              <w:rFonts w:ascii="Century Gothic" w:eastAsiaTheme="minorEastAsia" w:hAnsi="Century Gothic"/>
              <w:noProof/>
              <w:kern w:val="2"/>
              <w:sz w:val="20"/>
              <w:szCs w:val="20"/>
              <w14:ligatures w14:val="standardContextual"/>
              <w:rPrChange w:id="299" w:author="Gemma Irvine" w:date="2026-07-05T14:23:00Z" w16du:dateUtc="2026-07-05T13:23:00Z">
                <w:rPr>
                  <w:rFonts w:asciiTheme="minorHAnsi" w:eastAsiaTheme="minorEastAsia" w:hAnsiTheme="minorHAnsi"/>
                  <w:noProof/>
                  <w:kern w:val="2"/>
                  <w14:ligatures w14:val="standardContextual"/>
                </w:rPr>
              </w:rPrChange>
            </w:rPr>
          </w:pPr>
          <w:r w:rsidRPr="00A97F2E">
            <w:rPr>
              <w:rFonts w:ascii="Century Gothic" w:hAnsi="Century Gothic"/>
              <w:sz w:val="20"/>
              <w:szCs w:val="20"/>
              <w:rPrChange w:id="300" w:author="Gemma Irvine" w:date="2026-07-05T14:23:00Z" w16du:dateUtc="2026-07-05T13:23:00Z">
                <w:rPr/>
              </w:rPrChange>
            </w:rPr>
            <w:fldChar w:fldCharType="begin"/>
          </w:r>
          <w:r w:rsidRPr="00A97F2E">
            <w:rPr>
              <w:rFonts w:ascii="Century Gothic" w:hAnsi="Century Gothic"/>
              <w:sz w:val="20"/>
              <w:szCs w:val="20"/>
              <w:rPrChange w:id="301" w:author="Gemma Irvine" w:date="2026-07-05T14:23:00Z" w16du:dateUtc="2026-07-05T13:23:00Z">
                <w:rPr/>
              </w:rPrChange>
            </w:rPr>
            <w:instrText>HYPERLINK \l "_Toc178073118"</w:instrText>
          </w:r>
          <w:r w:rsidRPr="00005CBA">
            <w:rPr>
              <w:rFonts w:ascii="Century Gothic" w:hAnsi="Century Gothic"/>
              <w:sz w:val="20"/>
              <w:szCs w:val="20"/>
            </w:rPr>
          </w:r>
          <w:r w:rsidRPr="00A97F2E">
            <w:rPr>
              <w:rFonts w:ascii="Century Gothic" w:hAnsi="Century Gothic"/>
              <w:sz w:val="20"/>
              <w:szCs w:val="20"/>
              <w:rPrChange w:id="302" w:author="Gemma Irvine" w:date="2026-07-05T14:23:00Z" w16du:dateUtc="2026-07-05T13:23:00Z">
                <w:rPr/>
              </w:rPrChange>
            </w:rPr>
            <w:fldChar w:fldCharType="separate"/>
          </w:r>
          <w:r w:rsidRPr="00A97F2E">
            <w:rPr>
              <w:rStyle w:val="Hyperlink"/>
              <w:rFonts w:ascii="Century Gothic" w:eastAsia="Arial" w:hAnsi="Century Gothic" w:cstheme="minorHAnsi"/>
              <w:noProof/>
              <w:sz w:val="20"/>
              <w:szCs w:val="20"/>
              <w:rPrChange w:id="303" w:author="Gemma Irvine" w:date="2026-07-05T14:23:00Z" w16du:dateUtc="2026-07-05T13:23:00Z">
                <w:rPr>
                  <w:rStyle w:val="Hyperlink"/>
                  <w:rFonts w:eastAsia="Arial" w:cstheme="minorHAnsi"/>
                  <w:noProof/>
                </w:rPr>
              </w:rPrChange>
            </w:rPr>
            <w:t>17.</w:t>
          </w:r>
          <w:r w:rsidRPr="00A97F2E">
            <w:rPr>
              <w:rFonts w:ascii="Century Gothic" w:eastAsiaTheme="minorEastAsia" w:hAnsi="Century Gothic"/>
              <w:noProof/>
              <w:kern w:val="2"/>
              <w:sz w:val="20"/>
              <w:szCs w:val="20"/>
              <w14:ligatures w14:val="standardContextual"/>
              <w:rPrChange w:id="304" w:author="Gemma Irvine" w:date="2026-07-05T14:23:00Z" w16du:dateUtc="2026-07-05T13:23:00Z">
                <w:rPr>
                  <w:rFonts w:asciiTheme="minorHAnsi" w:eastAsiaTheme="minorEastAsia" w:hAnsiTheme="minorHAnsi"/>
                  <w:noProof/>
                  <w:kern w:val="2"/>
                  <w14:ligatures w14:val="standardContextual"/>
                </w:rPr>
              </w:rPrChange>
            </w:rPr>
            <w:tab/>
          </w:r>
          <w:r w:rsidRPr="00A97F2E">
            <w:rPr>
              <w:rStyle w:val="Hyperlink"/>
              <w:rFonts w:ascii="Century Gothic" w:eastAsia="Arial" w:hAnsi="Century Gothic" w:cstheme="minorHAnsi"/>
              <w:noProof/>
              <w:sz w:val="20"/>
              <w:szCs w:val="20"/>
              <w:rPrChange w:id="305" w:author="Gemma Irvine" w:date="2026-07-05T14:23:00Z" w16du:dateUtc="2026-07-05T13:23:00Z">
                <w:rPr>
                  <w:rStyle w:val="Hyperlink"/>
                  <w:rFonts w:eastAsia="Arial" w:cstheme="minorHAnsi"/>
                  <w:noProof/>
                </w:rPr>
              </w:rPrChange>
            </w:rPr>
            <w:t>Confidentiality and sharing information</w:t>
          </w:r>
          <w:r w:rsidRPr="00A97F2E">
            <w:rPr>
              <w:rFonts w:ascii="Century Gothic" w:hAnsi="Century Gothic"/>
              <w:noProof/>
              <w:webHidden/>
              <w:sz w:val="20"/>
              <w:szCs w:val="20"/>
              <w:rPrChange w:id="306" w:author="Gemma Irvine" w:date="2026-07-05T14:23:00Z" w16du:dateUtc="2026-07-05T13:23:00Z">
                <w:rPr>
                  <w:noProof/>
                  <w:webHidden/>
                </w:rPr>
              </w:rPrChange>
            </w:rPr>
            <w:tab/>
          </w:r>
          <w:r w:rsidRPr="00A97F2E">
            <w:rPr>
              <w:rFonts w:ascii="Century Gothic" w:hAnsi="Century Gothic"/>
              <w:noProof/>
              <w:webHidden/>
              <w:sz w:val="20"/>
              <w:szCs w:val="20"/>
              <w:rPrChange w:id="307" w:author="Gemma Irvine" w:date="2026-07-05T14:23:00Z" w16du:dateUtc="2026-07-05T13:23:00Z">
                <w:rPr>
                  <w:noProof/>
                  <w:webHidden/>
                </w:rPr>
              </w:rPrChange>
            </w:rPr>
            <w:fldChar w:fldCharType="begin"/>
          </w:r>
          <w:r w:rsidRPr="00A97F2E">
            <w:rPr>
              <w:rFonts w:ascii="Century Gothic" w:hAnsi="Century Gothic"/>
              <w:noProof/>
              <w:webHidden/>
              <w:sz w:val="20"/>
              <w:szCs w:val="20"/>
              <w:rPrChange w:id="308" w:author="Gemma Irvine" w:date="2026-07-05T14:23:00Z" w16du:dateUtc="2026-07-05T13:23:00Z">
                <w:rPr>
                  <w:noProof/>
                  <w:webHidden/>
                </w:rPr>
              </w:rPrChange>
            </w:rPr>
            <w:instrText xml:space="preserve"> PAGEREF _Toc178073118 \h </w:instrText>
          </w:r>
          <w:r w:rsidRPr="00A97F2E">
            <w:rPr>
              <w:rFonts w:ascii="Century Gothic" w:hAnsi="Century Gothic"/>
              <w:webHidden/>
              <w:sz w:val="20"/>
              <w:szCs w:val="20"/>
              <w:rPrChange w:id="309" w:author="Gemma Irvine" w:date="2026-09-18T07:36:00Z" w16du:dateUtc="2026-09-18T06:36:00Z">
                <w:rPr>
                  <w:rFonts w:ascii="Century Gothic" w:hAnsi="Century Gothic"/>
                  <w:noProof/>
                  <w:webHidden/>
                  <w:sz w:val="20"/>
                  <w:szCs w:val="20"/>
                </w:rPr>
              </w:rPrChange>
            </w:rPr>
          </w:r>
          <w:r w:rsidRPr="00A97F2E">
            <w:rPr>
              <w:rFonts w:ascii="Century Gothic" w:hAnsi="Century Gothic"/>
              <w:noProof/>
              <w:webHidden/>
              <w:sz w:val="20"/>
              <w:szCs w:val="20"/>
              <w:rPrChange w:id="310" w:author="Gemma Irvine" w:date="2026-07-05T14:23:00Z" w16du:dateUtc="2026-07-05T13:23:00Z">
                <w:rPr>
                  <w:noProof/>
                  <w:webHidden/>
                </w:rPr>
              </w:rPrChange>
            </w:rPr>
            <w:fldChar w:fldCharType="separate"/>
          </w:r>
          <w:r w:rsidR="00B33B70" w:rsidRPr="00A97F2E">
            <w:rPr>
              <w:rFonts w:ascii="Century Gothic" w:hAnsi="Century Gothic"/>
              <w:noProof/>
              <w:webHidden/>
              <w:sz w:val="20"/>
              <w:szCs w:val="20"/>
              <w:rPrChange w:id="311" w:author="Gemma Irvine" w:date="2026-07-05T14:23:00Z" w16du:dateUtc="2026-07-05T13:23:00Z">
                <w:rPr>
                  <w:noProof/>
                  <w:webHidden/>
                </w:rPr>
              </w:rPrChange>
            </w:rPr>
            <w:t>28</w:t>
          </w:r>
          <w:r w:rsidRPr="00A97F2E">
            <w:rPr>
              <w:rFonts w:ascii="Century Gothic" w:hAnsi="Century Gothic"/>
              <w:noProof/>
              <w:webHidden/>
              <w:sz w:val="20"/>
              <w:szCs w:val="20"/>
              <w:rPrChange w:id="312" w:author="Gemma Irvine" w:date="2026-07-05T14:23:00Z" w16du:dateUtc="2026-07-05T13:23:00Z">
                <w:rPr>
                  <w:noProof/>
                  <w:webHidden/>
                </w:rPr>
              </w:rPrChange>
            </w:rPr>
            <w:fldChar w:fldCharType="end"/>
          </w:r>
          <w:r w:rsidRPr="00A97F2E">
            <w:rPr>
              <w:rFonts w:ascii="Century Gothic" w:hAnsi="Century Gothic"/>
              <w:sz w:val="20"/>
              <w:szCs w:val="20"/>
              <w:rPrChange w:id="313" w:author="Gemma Irvine" w:date="2026-07-05T14:23:00Z" w16du:dateUtc="2026-07-05T13:23:00Z">
                <w:rPr/>
              </w:rPrChange>
            </w:rPr>
            <w:fldChar w:fldCharType="end"/>
          </w:r>
        </w:p>
        <w:p w14:paraId="7D934152" w14:textId="43DC5441" w:rsidR="00406C6F" w:rsidRPr="00A97F2E" w:rsidRDefault="00406C6F">
          <w:pPr>
            <w:pStyle w:val="TOC1"/>
            <w:tabs>
              <w:tab w:val="left" w:pos="660"/>
              <w:tab w:val="right" w:leader="dot" w:pos="9016"/>
            </w:tabs>
            <w:rPr>
              <w:rFonts w:ascii="Century Gothic" w:eastAsiaTheme="minorEastAsia" w:hAnsi="Century Gothic"/>
              <w:noProof/>
              <w:kern w:val="2"/>
              <w:sz w:val="20"/>
              <w:szCs w:val="20"/>
              <w14:ligatures w14:val="standardContextual"/>
              <w:rPrChange w:id="314" w:author="Gemma Irvine" w:date="2026-07-05T14:23:00Z" w16du:dateUtc="2026-07-05T13:23:00Z">
                <w:rPr>
                  <w:rFonts w:asciiTheme="minorHAnsi" w:eastAsiaTheme="minorEastAsia" w:hAnsiTheme="minorHAnsi"/>
                  <w:noProof/>
                  <w:kern w:val="2"/>
                  <w14:ligatures w14:val="standardContextual"/>
                </w:rPr>
              </w:rPrChange>
            </w:rPr>
          </w:pPr>
          <w:r w:rsidRPr="00A97F2E">
            <w:rPr>
              <w:rFonts w:ascii="Century Gothic" w:hAnsi="Century Gothic"/>
              <w:sz w:val="20"/>
              <w:szCs w:val="20"/>
              <w:rPrChange w:id="315" w:author="Gemma Irvine" w:date="2026-07-05T14:23:00Z" w16du:dateUtc="2026-07-05T13:23:00Z">
                <w:rPr/>
              </w:rPrChange>
            </w:rPr>
            <w:fldChar w:fldCharType="begin"/>
          </w:r>
          <w:r w:rsidRPr="00A97F2E">
            <w:rPr>
              <w:rFonts w:ascii="Century Gothic" w:hAnsi="Century Gothic"/>
              <w:sz w:val="20"/>
              <w:szCs w:val="20"/>
              <w:rPrChange w:id="316" w:author="Gemma Irvine" w:date="2026-07-05T14:23:00Z" w16du:dateUtc="2026-07-05T13:23:00Z">
                <w:rPr/>
              </w:rPrChange>
            </w:rPr>
            <w:instrText>HYPERLINK \l "_Toc178073119"</w:instrText>
          </w:r>
          <w:r w:rsidRPr="00005CBA">
            <w:rPr>
              <w:rFonts w:ascii="Century Gothic" w:hAnsi="Century Gothic"/>
              <w:sz w:val="20"/>
              <w:szCs w:val="20"/>
            </w:rPr>
          </w:r>
          <w:r w:rsidRPr="00A97F2E">
            <w:rPr>
              <w:rFonts w:ascii="Century Gothic" w:hAnsi="Century Gothic"/>
              <w:sz w:val="20"/>
              <w:szCs w:val="20"/>
              <w:rPrChange w:id="317" w:author="Gemma Irvine" w:date="2026-07-05T14:23:00Z" w16du:dateUtc="2026-07-05T13:23:00Z">
                <w:rPr/>
              </w:rPrChange>
            </w:rPr>
            <w:fldChar w:fldCharType="separate"/>
          </w:r>
          <w:r w:rsidRPr="00A97F2E">
            <w:rPr>
              <w:rStyle w:val="Hyperlink"/>
              <w:rFonts w:ascii="Century Gothic" w:eastAsia="Arial" w:hAnsi="Century Gothic" w:cstheme="minorHAnsi"/>
              <w:noProof/>
              <w:sz w:val="20"/>
              <w:szCs w:val="20"/>
              <w:rPrChange w:id="318" w:author="Gemma Irvine" w:date="2026-07-05T14:23:00Z" w16du:dateUtc="2026-07-05T13:23:00Z">
                <w:rPr>
                  <w:rStyle w:val="Hyperlink"/>
                  <w:rFonts w:eastAsia="Arial" w:cstheme="minorHAnsi"/>
                  <w:noProof/>
                </w:rPr>
              </w:rPrChange>
            </w:rPr>
            <w:t>18.</w:t>
          </w:r>
          <w:r w:rsidRPr="00A97F2E">
            <w:rPr>
              <w:rFonts w:ascii="Century Gothic" w:eastAsiaTheme="minorEastAsia" w:hAnsi="Century Gothic"/>
              <w:noProof/>
              <w:kern w:val="2"/>
              <w:sz w:val="20"/>
              <w:szCs w:val="20"/>
              <w14:ligatures w14:val="standardContextual"/>
              <w:rPrChange w:id="319" w:author="Gemma Irvine" w:date="2026-07-05T14:23:00Z" w16du:dateUtc="2026-07-05T13:23:00Z">
                <w:rPr>
                  <w:rFonts w:asciiTheme="minorHAnsi" w:eastAsiaTheme="minorEastAsia" w:hAnsiTheme="minorHAnsi"/>
                  <w:noProof/>
                  <w:kern w:val="2"/>
                  <w14:ligatures w14:val="standardContextual"/>
                </w:rPr>
              </w:rPrChange>
            </w:rPr>
            <w:tab/>
          </w:r>
          <w:r w:rsidRPr="00A97F2E">
            <w:rPr>
              <w:rStyle w:val="Hyperlink"/>
              <w:rFonts w:ascii="Century Gothic" w:eastAsia="Arial" w:hAnsi="Century Gothic" w:cstheme="minorHAnsi"/>
              <w:noProof/>
              <w:sz w:val="20"/>
              <w:szCs w:val="20"/>
              <w:rPrChange w:id="320" w:author="Gemma Irvine" w:date="2026-07-05T14:23:00Z" w16du:dateUtc="2026-07-05T13:23:00Z">
                <w:rPr>
                  <w:rStyle w:val="Hyperlink"/>
                  <w:rFonts w:eastAsia="Arial" w:cstheme="minorHAnsi"/>
                  <w:noProof/>
                </w:rPr>
              </w:rPrChange>
            </w:rPr>
            <w:t>Early Help</w:t>
          </w:r>
          <w:r w:rsidRPr="00A97F2E">
            <w:rPr>
              <w:rFonts w:ascii="Century Gothic" w:hAnsi="Century Gothic"/>
              <w:noProof/>
              <w:webHidden/>
              <w:sz w:val="20"/>
              <w:szCs w:val="20"/>
              <w:rPrChange w:id="321" w:author="Gemma Irvine" w:date="2026-07-05T14:23:00Z" w16du:dateUtc="2026-07-05T13:23:00Z">
                <w:rPr>
                  <w:noProof/>
                  <w:webHidden/>
                </w:rPr>
              </w:rPrChange>
            </w:rPr>
            <w:tab/>
          </w:r>
          <w:r w:rsidRPr="00A97F2E">
            <w:rPr>
              <w:rFonts w:ascii="Century Gothic" w:hAnsi="Century Gothic"/>
              <w:noProof/>
              <w:webHidden/>
              <w:sz w:val="20"/>
              <w:szCs w:val="20"/>
              <w:rPrChange w:id="322" w:author="Gemma Irvine" w:date="2026-07-05T14:23:00Z" w16du:dateUtc="2026-07-05T13:23:00Z">
                <w:rPr>
                  <w:noProof/>
                  <w:webHidden/>
                </w:rPr>
              </w:rPrChange>
            </w:rPr>
            <w:fldChar w:fldCharType="begin"/>
          </w:r>
          <w:r w:rsidRPr="00A97F2E">
            <w:rPr>
              <w:rFonts w:ascii="Century Gothic" w:hAnsi="Century Gothic"/>
              <w:noProof/>
              <w:webHidden/>
              <w:sz w:val="20"/>
              <w:szCs w:val="20"/>
              <w:rPrChange w:id="323" w:author="Gemma Irvine" w:date="2026-07-05T14:23:00Z" w16du:dateUtc="2026-07-05T13:23:00Z">
                <w:rPr>
                  <w:noProof/>
                  <w:webHidden/>
                </w:rPr>
              </w:rPrChange>
            </w:rPr>
            <w:instrText xml:space="preserve"> PAGEREF _Toc178073119 \h </w:instrText>
          </w:r>
          <w:r w:rsidRPr="00A97F2E">
            <w:rPr>
              <w:rFonts w:ascii="Century Gothic" w:hAnsi="Century Gothic"/>
              <w:webHidden/>
              <w:sz w:val="20"/>
              <w:szCs w:val="20"/>
              <w:rPrChange w:id="324" w:author="Gemma Irvine" w:date="2026-09-18T07:36:00Z" w16du:dateUtc="2026-09-18T06:36:00Z">
                <w:rPr>
                  <w:rFonts w:ascii="Century Gothic" w:hAnsi="Century Gothic"/>
                  <w:noProof/>
                  <w:webHidden/>
                  <w:sz w:val="20"/>
                  <w:szCs w:val="20"/>
                </w:rPr>
              </w:rPrChange>
            </w:rPr>
          </w:r>
          <w:r w:rsidRPr="00A97F2E">
            <w:rPr>
              <w:rFonts w:ascii="Century Gothic" w:hAnsi="Century Gothic"/>
              <w:noProof/>
              <w:webHidden/>
              <w:sz w:val="20"/>
              <w:szCs w:val="20"/>
              <w:rPrChange w:id="325" w:author="Gemma Irvine" w:date="2026-07-05T14:23:00Z" w16du:dateUtc="2026-07-05T13:23:00Z">
                <w:rPr>
                  <w:noProof/>
                  <w:webHidden/>
                </w:rPr>
              </w:rPrChange>
            </w:rPr>
            <w:fldChar w:fldCharType="separate"/>
          </w:r>
          <w:r w:rsidR="00B33B70" w:rsidRPr="00A97F2E">
            <w:rPr>
              <w:rFonts w:ascii="Century Gothic" w:hAnsi="Century Gothic"/>
              <w:noProof/>
              <w:webHidden/>
              <w:sz w:val="20"/>
              <w:szCs w:val="20"/>
              <w:rPrChange w:id="326" w:author="Gemma Irvine" w:date="2026-07-05T14:23:00Z" w16du:dateUtc="2026-07-05T13:23:00Z">
                <w:rPr>
                  <w:noProof/>
                  <w:webHidden/>
                </w:rPr>
              </w:rPrChange>
            </w:rPr>
            <w:t>29</w:t>
          </w:r>
          <w:r w:rsidRPr="00A97F2E">
            <w:rPr>
              <w:rFonts w:ascii="Century Gothic" w:hAnsi="Century Gothic"/>
              <w:noProof/>
              <w:webHidden/>
              <w:sz w:val="20"/>
              <w:szCs w:val="20"/>
              <w:rPrChange w:id="327" w:author="Gemma Irvine" w:date="2026-07-05T14:23:00Z" w16du:dateUtc="2026-07-05T13:23:00Z">
                <w:rPr>
                  <w:noProof/>
                  <w:webHidden/>
                </w:rPr>
              </w:rPrChange>
            </w:rPr>
            <w:fldChar w:fldCharType="end"/>
          </w:r>
          <w:r w:rsidRPr="00A97F2E">
            <w:rPr>
              <w:rFonts w:ascii="Century Gothic" w:hAnsi="Century Gothic"/>
              <w:sz w:val="20"/>
              <w:szCs w:val="20"/>
              <w:rPrChange w:id="328" w:author="Gemma Irvine" w:date="2026-07-05T14:23:00Z" w16du:dateUtc="2026-07-05T13:23:00Z">
                <w:rPr/>
              </w:rPrChange>
            </w:rPr>
            <w:fldChar w:fldCharType="end"/>
          </w:r>
        </w:p>
        <w:p w14:paraId="153DE68B" w14:textId="6D59E4CE" w:rsidR="00406C6F" w:rsidRPr="00A97F2E" w:rsidRDefault="00406C6F">
          <w:pPr>
            <w:pStyle w:val="TOC1"/>
            <w:tabs>
              <w:tab w:val="left" w:pos="660"/>
              <w:tab w:val="right" w:leader="dot" w:pos="9016"/>
            </w:tabs>
            <w:rPr>
              <w:rFonts w:ascii="Century Gothic" w:eastAsiaTheme="minorEastAsia" w:hAnsi="Century Gothic"/>
              <w:noProof/>
              <w:kern w:val="2"/>
              <w:sz w:val="20"/>
              <w:szCs w:val="20"/>
              <w14:ligatures w14:val="standardContextual"/>
              <w:rPrChange w:id="329" w:author="Gemma Irvine" w:date="2026-07-05T14:23:00Z" w16du:dateUtc="2026-07-05T13:23:00Z">
                <w:rPr>
                  <w:rFonts w:asciiTheme="minorHAnsi" w:eastAsiaTheme="minorEastAsia" w:hAnsiTheme="minorHAnsi"/>
                  <w:noProof/>
                  <w:kern w:val="2"/>
                  <w14:ligatures w14:val="standardContextual"/>
                </w:rPr>
              </w:rPrChange>
            </w:rPr>
          </w:pPr>
          <w:r w:rsidRPr="00A97F2E">
            <w:rPr>
              <w:rFonts w:ascii="Century Gothic" w:hAnsi="Century Gothic"/>
              <w:sz w:val="20"/>
              <w:szCs w:val="20"/>
              <w:rPrChange w:id="330" w:author="Gemma Irvine" w:date="2026-07-05T14:23:00Z" w16du:dateUtc="2026-07-05T13:23:00Z">
                <w:rPr/>
              </w:rPrChange>
            </w:rPr>
            <w:fldChar w:fldCharType="begin"/>
          </w:r>
          <w:r w:rsidRPr="00A97F2E">
            <w:rPr>
              <w:rFonts w:ascii="Century Gothic" w:hAnsi="Century Gothic"/>
              <w:sz w:val="20"/>
              <w:szCs w:val="20"/>
              <w:rPrChange w:id="331" w:author="Gemma Irvine" w:date="2026-07-05T14:23:00Z" w16du:dateUtc="2026-07-05T13:23:00Z">
                <w:rPr/>
              </w:rPrChange>
            </w:rPr>
            <w:instrText>HYPERLINK \l "_Toc178073120"</w:instrText>
          </w:r>
          <w:r w:rsidRPr="00005CBA">
            <w:rPr>
              <w:rFonts w:ascii="Century Gothic" w:hAnsi="Century Gothic"/>
              <w:sz w:val="20"/>
              <w:szCs w:val="20"/>
            </w:rPr>
          </w:r>
          <w:r w:rsidRPr="00A97F2E">
            <w:rPr>
              <w:rFonts w:ascii="Century Gothic" w:hAnsi="Century Gothic"/>
              <w:sz w:val="20"/>
              <w:szCs w:val="20"/>
              <w:rPrChange w:id="332" w:author="Gemma Irvine" w:date="2026-07-05T14:23:00Z" w16du:dateUtc="2026-07-05T13:23:00Z">
                <w:rPr/>
              </w:rPrChange>
            </w:rPr>
            <w:fldChar w:fldCharType="separate"/>
          </w:r>
          <w:r w:rsidRPr="00A97F2E">
            <w:rPr>
              <w:rStyle w:val="Hyperlink"/>
              <w:rFonts w:ascii="Century Gothic" w:eastAsia="Arial" w:hAnsi="Century Gothic" w:cstheme="minorHAnsi"/>
              <w:noProof/>
              <w:sz w:val="20"/>
              <w:szCs w:val="20"/>
              <w:rPrChange w:id="333" w:author="Gemma Irvine" w:date="2026-07-05T14:23:00Z" w16du:dateUtc="2026-07-05T13:23:00Z">
                <w:rPr>
                  <w:rStyle w:val="Hyperlink"/>
                  <w:rFonts w:eastAsia="Arial" w:cstheme="minorHAnsi"/>
                  <w:noProof/>
                </w:rPr>
              </w:rPrChange>
            </w:rPr>
            <w:t>19.</w:t>
          </w:r>
          <w:r w:rsidRPr="00A97F2E">
            <w:rPr>
              <w:rFonts w:ascii="Century Gothic" w:eastAsiaTheme="minorEastAsia" w:hAnsi="Century Gothic"/>
              <w:noProof/>
              <w:kern w:val="2"/>
              <w:sz w:val="20"/>
              <w:szCs w:val="20"/>
              <w14:ligatures w14:val="standardContextual"/>
              <w:rPrChange w:id="334" w:author="Gemma Irvine" w:date="2026-07-05T14:23:00Z" w16du:dateUtc="2026-07-05T13:23:00Z">
                <w:rPr>
                  <w:rFonts w:asciiTheme="minorHAnsi" w:eastAsiaTheme="minorEastAsia" w:hAnsiTheme="minorHAnsi"/>
                  <w:noProof/>
                  <w:kern w:val="2"/>
                  <w14:ligatures w14:val="standardContextual"/>
                </w:rPr>
              </w:rPrChange>
            </w:rPr>
            <w:tab/>
          </w:r>
          <w:r w:rsidRPr="00A97F2E">
            <w:rPr>
              <w:rStyle w:val="Hyperlink"/>
              <w:rFonts w:ascii="Century Gothic" w:eastAsia="Arial" w:hAnsi="Century Gothic" w:cstheme="minorHAnsi"/>
              <w:noProof/>
              <w:sz w:val="20"/>
              <w:szCs w:val="20"/>
              <w:rPrChange w:id="335" w:author="Gemma Irvine" w:date="2026-07-05T14:23:00Z" w16du:dateUtc="2026-07-05T13:23:00Z">
                <w:rPr>
                  <w:rStyle w:val="Hyperlink"/>
                  <w:rFonts w:eastAsia="Arial" w:cstheme="minorHAnsi"/>
                  <w:noProof/>
                </w:rPr>
              </w:rPrChange>
            </w:rPr>
            <w:t>Whistleblowing</w:t>
          </w:r>
          <w:r w:rsidRPr="00A97F2E">
            <w:rPr>
              <w:rFonts w:ascii="Century Gothic" w:hAnsi="Century Gothic"/>
              <w:noProof/>
              <w:webHidden/>
              <w:sz w:val="20"/>
              <w:szCs w:val="20"/>
              <w:rPrChange w:id="336" w:author="Gemma Irvine" w:date="2026-07-05T14:23:00Z" w16du:dateUtc="2026-07-05T13:23:00Z">
                <w:rPr>
                  <w:noProof/>
                  <w:webHidden/>
                </w:rPr>
              </w:rPrChange>
            </w:rPr>
            <w:tab/>
          </w:r>
          <w:r w:rsidRPr="00A97F2E">
            <w:rPr>
              <w:rFonts w:ascii="Century Gothic" w:hAnsi="Century Gothic"/>
              <w:noProof/>
              <w:webHidden/>
              <w:sz w:val="20"/>
              <w:szCs w:val="20"/>
              <w:rPrChange w:id="337" w:author="Gemma Irvine" w:date="2026-07-05T14:23:00Z" w16du:dateUtc="2026-07-05T13:23:00Z">
                <w:rPr>
                  <w:noProof/>
                  <w:webHidden/>
                </w:rPr>
              </w:rPrChange>
            </w:rPr>
            <w:fldChar w:fldCharType="begin"/>
          </w:r>
          <w:r w:rsidRPr="00A97F2E">
            <w:rPr>
              <w:rFonts w:ascii="Century Gothic" w:hAnsi="Century Gothic"/>
              <w:noProof/>
              <w:webHidden/>
              <w:sz w:val="20"/>
              <w:szCs w:val="20"/>
              <w:rPrChange w:id="338" w:author="Gemma Irvine" w:date="2026-07-05T14:23:00Z" w16du:dateUtc="2026-07-05T13:23:00Z">
                <w:rPr>
                  <w:noProof/>
                  <w:webHidden/>
                </w:rPr>
              </w:rPrChange>
            </w:rPr>
            <w:instrText xml:space="preserve"> PAGEREF _Toc178073120 \h </w:instrText>
          </w:r>
          <w:r w:rsidRPr="00A97F2E">
            <w:rPr>
              <w:rFonts w:ascii="Century Gothic" w:hAnsi="Century Gothic"/>
              <w:webHidden/>
              <w:sz w:val="20"/>
              <w:szCs w:val="20"/>
              <w:rPrChange w:id="339" w:author="Gemma Irvine" w:date="2026-09-18T07:36:00Z" w16du:dateUtc="2026-09-18T06:36:00Z">
                <w:rPr>
                  <w:rFonts w:ascii="Century Gothic" w:hAnsi="Century Gothic"/>
                  <w:noProof/>
                  <w:webHidden/>
                  <w:sz w:val="20"/>
                  <w:szCs w:val="20"/>
                </w:rPr>
              </w:rPrChange>
            </w:rPr>
          </w:r>
          <w:r w:rsidRPr="00A97F2E">
            <w:rPr>
              <w:rFonts w:ascii="Century Gothic" w:hAnsi="Century Gothic"/>
              <w:noProof/>
              <w:webHidden/>
              <w:sz w:val="20"/>
              <w:szCs w:val="20"/>
              <w:rPrChange w:id="340" w:author="Gemma Irvine" w:date="2026-07-05T14:23:00Z" w16du:dateUtc="2026-07-05T13:23:00Z">
                <w:rPr>
                  <w:noProof/>
                  <w:webHidden/>
                </w:rPr>
              </w:rPrChange>
            </w:rPr>
            <w:fldChar w:fldCharType="separate"/>
          </w:r>
          <w:r w:rsidR="00B33B70" w:rsidRPr="00A97F2E">
            <w:rPr>
              <w:rFonts w:ascii="Century Gothic" w:hAnsi="Century Gothic"/>
              <w:noProof/>
              <w:webHidden/>
              <w:sz w:val="20"/>
              <w:szCs w:val="20"/>
              <w:rPrChange w:id="341" w:author="Gemma Irvine" w:date="2026-07-05T14:23:00Z" w16du:dateUtc="2026-07-05T13:23:00Z">
                <w:rPr>
                  <w:noProof/>
                  <w:webHidden/>
                </w:rPr>
              </w:rPrChange>
            </w:rPr>
            <w:t>30</w:t>
          </w:r>
          <w:r w:rsidRPr="00A97F2E">
            <w:rPr>
              <w:rFonts w:ascii="Century Gothic" w:hAnsi="Century Gothic"/>
              <w:noProof/>
              <w:webHidden/>
              <w:sz w:val="20"/>
              <w:szCs w:val="20"/>
              <w:rPrChange w:id="342" w:author="Gemma Irvine" w:date="2026-07-05T14:23:00Z" w16du:dateUtc="2026-07-05T13:23:00Z">
                <w:rPr>
                  <w:noProof/>
                  <w:webHidden/>
                </w:rPr>
              </w:rPrChange>
            </w:rPr>
            <w:fldChar w:fldCharType="end"/>
          </w:r>
          <w:r w:rsidRPr="00A97F2E">
            <w:rPr>
              <w:rFonts w:ascii="Century Gothic" w:hAnsi="Century Gothic"/>
              <w:sz w:val="20"/>
              <w:szCs w:val="20"/>
              <w:rPrChange w:id="343" w:author="Gemma Irvine" w:date="2026-07-05T14:23:00Z" w16du:dateUtc="2026-07-05T13:23:00Z">
                <w:rPr/>
              </w:rPrChange>
            </w:rPr>
            <w:fldChar w:fldCharType="end"/>
          </w:r>
        </w:p>
        <w:p w14:paraId="02C230CD" w14:textId="5267D3B9" w:rsidR="00406C6F" w:rsidRPr="00A97F2E" w:rsidRDefault="00406C6F">
          <w:pPr>
            <w:pStyle w:val="TOC1"/>
            <w:tabs>
              <w:tab w:val="left" w:pos="660"/>
              <w:tab w:val="right" w:leader="dot" w:pos="9016"/>
            </w:tabs>
            <w:rPr>
              <w:rFonts w:ascii="Century Gothic" w:eastAsiaTheme="minorEastAsia" w:hAnsi="Century Gothic"/>
              <w:noProof/>
              <w:kern w:val="2"/>
              <w:sz w:val="20"/>
              <w:szCs w:val="20"/>
              <w14:ligatures w14:val="standardContextual"/>
              <w:rPrChange w:id="344" w:author="Gemma Irvine" w:date="2026-07-05T14:23:00Z" w16du:dateUtc="2026-07-05T13:23:00Z">
                <w:rPr>
                  <w:rFonts w:asciiTheme="minorHAnsi" w:eastAsiaTheme="minorEastAsia" w:hAnsiTheme="minorHAnsi"/>
                  <w:noProof/>
                  <w:kern w:val="2"/>
                  <w14:ligatures w14:val="standardContextual"/>
                </w:rPr>
              </w:rPrChange>
            </w:rPr>
          </w:pPr>
          <w:r w:rsidRPr="00A97F2E">
            <w:rPr>
              <w:rFonts w:ascii="Century Gothic" w:hAnsi="Century Gothic"/>
              <w:sz w:val="20"/>
              <w:szCs w:val="20"/>
              <w:rPrChange w:id="345" w:author="Gemma Irvine" w:date="2026-07-05T14:23:00Z" w16du:dateUtc="2026-07-05T13:23:00Z">
                <w:rPr/>
              </w:rPrChange>
            </w:rPr>
            <w:fldChar w:fldCharType="begin"/>
          </w:r>
          <w:r w:rsidRPr="00A97F2E">
            <w:rPr>
              <w:rFonts w:ascii="Century Gothic" w:hAnsi="Century Gothic"/>
              <w:sz w:val="20"/>
              <w:szCs w:val="20"/>
              <w:rPrChange w:id="346" w:author="Gemma Irvine" w:date="2026-07-05T14:23:00Z" w16du:dateUtc="2026-07-05T13:23:00Z">
                <w:rPr/>
              </w:rPrChange>
            </w:rPr>
            <w:instrText>HYPERLINK \l "_Toc178073121"</w:instrText>
          </w:r>
          <w:r w:rsidRPr="00005CBA">
            <w:rPr>
              <w:rFonts w:ascii="Century Gothic" w:hAnsi="Century Gothic"/>
              <w:sz w:val="20"/>
              <w:szCs w:val="20"/>
            </w:rPr>
          </w:r>
          <w:r w:rsidRPr="00A97F2E">
            <w:rPr>
              <w:rFonts w:ascii="Century Gothic" w:hAnsi="Century Gothic"/>
              <w:sz w:val="20"/>
              <w:szCs w:val="20"/>
              <w:rPrChange w:id="347" w:author="Gemma Irvine" w:date="2026-07-05T14:23:00Z" w16du:dateUtc="2026-07-05T13:23:00Z">
                <w:rPr/>
              </w:rPrChange>
            </w:rPr>
            <w:fldChar w:fldCharType="separate"/>
          </w:r>
          <w:r w:rsidRPr="00A97F2E">
            <w:rPr>
              <w:rStyle w:val="Hyperlink"/>
              <w:rFonts w:ascii="Century Gothic" w:eastAsia="Arial" w:hAnsi="Century Gothic" w:cstheme="minorHAnsi"/>
              <w:noProof/>
              <w:sz w:val="20"/>
              <w:szCs w:val="20"/>
              <w:rPrChange w:id="348" w:author="Gemma Irvine" w:date="2026-07-05T14:23:00Z" w16du:dateUtc="2026-07-05T13:23:00Z">
                <w:rPr>
                  <w:rStyle w:val="Hyperlink"/>
                  <w:rFonts w:eastAsia="Arial" w:cstheme="minorHAnsi"/>
                  <w:noProof/>
                </w:rPr>
              </w:rPrChange>
            </w:rPr>
            <w:t>20.</w:t>
          </w:r>
          <w:r w:rsidRPr="00A97F2E">
            <w:rPr>
              <w:rFonts w:ascii="Century Gothic" w:eastAsiaTheme="minorEastAsia" w:hAnsi="Century Gothic"/>
              <w:noProof/>
              <w:kern w:val="2"/>
              <w:sz w:val="20"/>
              <w:szCs w:val="20"/>
              <w14:ligatures w14:val="standardContextual"/>
              <w:rPrChange w:id="349" w:author="Gemma Irvine" w:date="2026-07-05T14:23:00Z" w16du:dateUtc="2026-07-05T13:23:00Z">
                <w:rPr>
                  <w:rFonts w:asciiTheme="minorHAnsi" w:eastAsiaTheme="minorEastAsia" w:hAnsiTheme="minorHAnsi"/>
                  <w:noProof/>
                  <w:kern w:val="2"/>
                  <w14:ligatures w14:val="standardContextual"/>
                </w:rPr>
              </w:rPrChange>
            </w:rPr>
            <w:tab/>
          </w:r>
          <w:r w:rsidRPr="00A97F2E">
            <w:rPr>
              <w:rStyle w:val="Hyperlink"/>
              <w:rFonts w:ascii="Century Gothic" w:eastAsia="Arial" w:hAnsi="Century Gothic" w:cstheme="minorHAnsi"/>
              <w:noProof/>
              <w:sz w:val="20"/>
              <w:szCs w:val="20"/>
              <w:rPrChange w:id="350" w:author="Gemma Irvine" w:date="2026-07-05T14:23:00Z" w16du:dateUtc="2026-07-05T13:23:00Z">
                <w:rPr>
                  <w:rStyle w:val="Hyperlink"/>
                  <w:rFonts w:eastAsia="Arial" w:cstheme="minorHAnsi"/>
                  <w:noProof/>
                </w:rPr>
              </w:rPrChange>
            </w:rPr>
            <w:t>Children’s Mental Health</w:t>
          </w:r>
          <w:r w:rsidRPr="00A97F2E">
            <w:rPr>
              <w:rFonts w:ascii="Century Gothic" w:hAnsi="Century Gothic"/>
              <w:noProof/>
              <w:webHidden/>
              <w:sz w:val="20"/>
              <w:szCs w:val="20"/>
              <w:rPrChange w:id="351" w:author="Gemma Irvine" w:date="2026-07-05T14:23:00Z" w16du:dateUtc="2026-07-05T13:23:00Z">
                <w:rPr>
                  <w:noProof/>
                  <w:webHidden/>
                </w:rPr>
              </w:rPrChange>
            </w:rPr>
            <w:tab/>
          </w:r>
          <w:r w:rsidRPr="00A97F2E">
            <w:rPr>
              <w:rFonts w:ascii="Century Gothic" w:hAnsi="Century Gothic"/>
              <w:noProof/>
              <w:webHidden/>
              <w:sz w:val="20"/>
              <w:szCs w:val="20"/>
              <w:rPrChange w:id="352" w:author="Gemma Irvine" w:date="2026-07-05T14:23:00Z" w16du:dateUtc="2026-07-05T13:23:00Z">
                <w:rPr>
                  <w:noProof/>
                  <w:webHidden/>
                </w:rPr>
              </w:rPrChange>
            </w:rPr>
            <w:fldChar w:fldCharType="begin"/>
          </w:r>
          <w:r w:rsidRPr="00A97F2E">
            <w:rPr>
              <w:rFonts w:ascii="Century Gothic" w:hAnsi="Century Gothic"/>
              <w:noProof/>
              <w:webHidden/>
              <w:sz w:val="20"/>
              <w:szCs w:val="20"/>
              <w:rPrChange w:id="353" w:author="Gemma Irvine" w:date="2026-07-05T14:23:00Z" w16du:dateUtc="2026-07-05T13:23:00Z">
                <w:rPr>
                  <w:noProof/>
                  <w:webHidden/>
                </w:rPr>
              </w:rPrChange>
            </w:rPr>
            <w:instrText xml:space="preserve"> PAGEREF _Toc178073121 \h </w:instrText>
          </w:r>
          <w:r w:rsidRPr="00A97F2E">
            <w:rPr>
              <w:rFonts w:ascii="Century Gothic" w:hAnsi="Century Gothic"/>
              <w:webHidden/>
              <w:sz w:val="20"/>
              <w:szCs w:val="20"/>
              <w:rPrChange w:id="354" w:author="Gemma Irvine" w:date="2026-09-18T07:36:00Z" w16du:dateUtc="2026-09-18T06:36:00Z">
                <w:rPr>
                  <w:rFonts w:ascii="Century Gothic" w:hAnsi="Century Gothic"/>
                  <w:noProof/>
                  <w:webHidden/>
                  <w:sz w:val="20"/>
                  <w:szCs w:val="20"/>
                </w:rPr>
              </w:rPrChange>
            </w:rPr>
          </w:r>
          <w:r w:rsidRPr="00A97F2E">
            <w:rPr>
              <w:rFonts w:ascii="Century Gothic" w:hAnsi="Century Gothic"/>
              <w:noProof/>
              <w:webHidden/>
              <w:sz w:val="20"/>
              <w:szCs w:val="20"/>
              <w:rPrChange w:id="355" w:author="Gemma Irvine" w:date="2026-07-05T14:23:00Z" w16du:dateUtc="2026-07-05T13:23:00Z">
                <w:rPr>
                  <w:noProof/>
                  <w:webHidden/>
                </w:rPr>
              </w:rPrChange>
            </w:rPr>
            <w:fldChar w:fldCharType="separate"/>
          </w:r>
          <w:r w:rsidR="00B33B70" w:rsidRPr="00A97F2E">
            <w:rPr>
              <w:rFonts w:ascii="Century Gothic" w:hAnsi="Century Gothic"/>
              <w:noProof/>
              <w:webHidden/>
              <w:sz w:val="20"/>
              <w:szCs w:val="20"/>
              <w:rPrChange w:id="356" w:author="Gemma Irvine" w:date="2026-07-05T14:23:00Z" w16du:dateUtc="2026-07-05T13:23:00Z">
                <w:rPr>
                  <w:noProof/>
                  <w:webHidden/>
                </w:rPr>
              </w:rPrChange>
            </w:rPr>
            <w:t>30</w:t>
          </w:r>
          <w:r w:rsidRPr="00A97F2E">
            <w:rPr>
              <w:rFonts w:ascii="Century Gothic" w:hAnsi="Century Gothic"/>
              <w:noProof/>
              <w:webHidden/>
              <w:sz w:val="20"/>
              <w:szCs w:val="20"/>
              <w:rPrChange w:id="357" w:author="Gemma Irvine" w:date="2026-07-05T14:23:00Z" w16du:dateUtc="2026-07-05T13:23:00Z">
                <w:rPr>
                  <w:noProof/>
                  <w:webHidden/>
                </w:rPr>
              </w:rPrChange>
            </w:rPr>
            <w:fldChar w:fldCharType="end"/>
          </w:r>
          <w:r w:rsidRPr="00A97F2E">
            <w:rPr>
              <w:rFonts w:ascii="Century Gothic" w:hAnsi="Century Gothic"/>
              <w:sz w:val="20"/>
              <w:szCs w:val="20"/>
              <w:rPrChange w:id="358" w:author="Gemma Irvine" w:date="2026-07-05T14:23:00Z" w16du:dateUtc="2026-07-05T13:23:00Z">
                <w:rPr/>
              </w:rPrChange>
            </w:rPr>
            <w:fldChar w:fldCharType="end"/>
          </w:r>
        </w:p>
        <w:p w14:paraId="6ED6D4D4" w14:textId="47A73BFC" w:rsidR="00406C6F" w:rsidRPr="00A97F2E" w:rsidRDefault="00406C6F">
          <w:pPr>
            <w:pStyle w:val="TOC1"/>
            <w:tabs>
              <w:tab w:val="left" w:pos="660"/>
              <w:tab w:val="right" w:leader="dot" w:pos="9016"/>
            </w:tabs>
            <w:rPr>
              <w:rFonts w:ascii="Century Gothic" w:eastAsiaTheme="minorEastAsia" w:hAnsi="Century Gothic"/>
              <w:noProof/>
              <w:kern w:val="2"/>
              <w:sz w:val="20"/>
              <w:szCs w:val="20"/>
              <w14:ligatures w14:val="standardContextual"/>
              <w:rPrChange w:id="359" w:author="Gemma Irvine" w:date="2026-07-05T14:23:00Z" w16du:dateUtc="2026-07-05T13:23:00Z">
                <w:rPr>
                  <w:rFonts w:asciiTheme="minorHAnsi" w:eastAsiaTheme="minorEastAsia" w:hAnsiTheme="minorHAnsi"/>
                  <w:noProof/>
                  <w:kern w:val="2"/>
                  <w14:ligatures w14:val="standardContextual"/>
                </w:rPr>
              </w:rPrChange>
            </w:rPr>
          </w:pPr>
          <w:r w:rsidRPr="00A97F2E">
            <w:rPr>
              <w:rFonts w:ascii="Century Gothic" w:hAnsi="Century Gothic"/>
              <w:sz w:val="20"/>
              <w:szCs w:val="20"/>
              <w:rPrChange w:id="360" w:author="Gemma Irvine" w:date="2026-07-05T14:23:00Z" w16du:dateUtc="2026-07-05T13:23:00Z">
                <w:rPr/>
              </w:rPrChange>
            </w:rPr>
            <w:fldChar w:fldCharType="begin"/>
          </w:r>
          <w:r w:rsidRPr="00A97F2E">
            <w:rPr>
              <w:rFonts w:ascii="Century Gothic" w:hAnsi="Century Gothic"/>
              <w:sz w:val="20"/>
              <w:szCs w:val="20"/>
              <w:rPrChange w:id="361" w:author="Gemma Irvine" w:date="2026-07-05T14:23:00Z" w16du:dateUtc="2026-07-05T13:23:00Z">
                <w:rPr/>
              </w:rPrChange>
            </w:rPr>
            <w:instrText>HYPERLINK \l "_Toc178073122"</w:instrText>
          </w:r>
          <w:r w:rsidRPr="00005CBA">
            <w:rPr>
              <w:rFonts w:ascii="Century Gothic" w:hAnsi="Century Gothic"/>
              <w:sz w:val="20"/>
              <w:szCs w:val="20"/>
            </w:rPr>
          </w:r>
          <w:r w:rsidRPr="00A97F2E">
            <w:rPr>
              <w:rFonts w:ascii="Century Gothic" w:hAnsi="Century Gothic"/>
              <w:sz w:val="20"/>
              <w:szCs w:val="20"/>
              <w:rPrChange w:id="362" w:author="Gemma Irvine" w:date="2026-07-05T14:23:00Z" w16du:dateUtc="2026-07-05T13:23:00Z">
                <w:rPr/>
              </w:rPrChange>
            </w:rPr>
            <w:fldChar w:fldCharType="separate"/>
          </w:r>
          <w:r w:rsidRPr="00A97F2E">
            <w:rPr>
              <w:rStyle w:val="Hyperlink"/>
              <w:rFonts w:ascii="Century Gothic" w:eastAsia="Arial" w:hAnsi="Century Gothic" w:cstheme="minorHAnsi"/>
              <w:noProof/>
              <w:sz w:val="20"/>
              <w:szCs w:val="20"/>
              <w:rPrChange w:id="363" w:author="Gemma Irvine" w:date="2026-07-05T14:23:00Z" w16du:dateUtc="2026-07-05T13:23:00Z">
                <w:rPr>
                  <w:rStyle w:val="Hyperlink"/>
                  <w:rFonts w:eastAsia="Arial" w:cstheme="minorHAnsi"/>
                  <w:noProof/>
                </w:rPr>
              </w:rPrChange>
            </w:rPr>
            <w:t>21.</w:t>
          </w:r>
          <w:r w:rsidRPr="00A97F2E">
            <w:rPr>
              <w:rFonts w:ascii="Century Gothic" w:eastAsiaTheme="minorEastAsia" w:hAnsi="Century Gothic"/>
              <w:noProof/>
              <w:kern w:val="2"/>
              <w:sz w:val="20"/>
              <w:szCs w:val="20"/>
              <w14:ligatures w14:val="standardContextual"/>
              <w:rPrChange w:id="364" w:author="Gemma Irvine" w:date="2026-07-05T14:23:00Z" w16du:dateUtc="2026-07-05T13:23:00Z">
                <w:rPr>
                  <w:rFonts w:asciiTheme="minorHAnsi" w:eastAsiaTheme="minorEastAsia" w:hAnsiTheme="minorHAnsi"/>
                  <w:noProof/>
                  <w:kern w:val="2"/>
                  <w14:ligatures w14:val="standardContextual"/>
                </w:rPr>
              </w:rPrChange>
            </w:rPr>
            <w:tab/>
          </w:r>
          <w:r w:rsidRPr="00A97F2E">
            <w:rPr>
              <w:rStyle w:val="Hyperlink"/>
              <w:rFonts w:ascii="Century Gothic" w:eastAsia="Arial" w:hAnsi="Century Gothic" w:cstheme="minorHAnsi"/>
              <w:noProof/>
              <w:sz w:val="20"/>
              <w:szCs w:val="20"/>
              <w:rPrChange w:id="365" w:author="Gemma Irvine" w:date="2026-07-05T14:23:00Z" w16du:dateUtc="2026-07-05T13:23:00Z">
                <w:rPr>
                  <w:rStyle w:val="Hyperlink"/>
                  <w:rFonts w:eastAsia="Arial" w:cstheme="minorHAnsi"/>
                  <w:noProof/>
                </w:rPr>
              </w:rPrChange>
            </w:rPr>
            <w:t>Appendix 1 – Four categories of abuse</w:t>
          </w:r>
          <w:r w:rsidRPr="00A97F2E">
            <w:rPr>
              <w:rFonts w:ascii="Century Gothic" w:hAnsi="Century Gothic"/>
              <w:noProof/>
              <w:webHidden/>
              <w:sz w:val="20"/>
              <w:szCs w:val="20"/>
              <w:rPrChange w:id="366" w:author="Gemma Irvine" w:date="2026-07-05T14:23:00Z" w16du:dateUtc="2026-07-05T13:23:00Z">
                <w:rPr>
                  <w:noProof/>
                  <w:webHidden/>
                </w:rPr>
              </w:rPrChange>
            </w:rPr>
            <w:tab/>
          </w:r>
          <w:r w:rsidRPr="00A97F2E">
            <w:rPr>
              <w:rFonts w:ascii="Century Gothic" w:hAnsi="Century Gothic"/>
              <w:noProof/>
              <w:webHidden/>
              <w:sz w:val="20"/>
              <w:szCs w:val="20"/>
              <w:rPrChange w:id="367" w:author="Gemma Irvine" w:date="2026-07-05T14:23:00Z" w16du:dateUtc="2026-07-05T13:23:00Z">
                <w:rPr>
                  <w:noProof/>
                  <w:webHidden/>
                </w:rPr>
              </w:rPrChange>
            </w:rPr>
            <w:fldChar w:fldCharType="begin"/>
          </w:r>
          <w:r w:rsidRPr="00A97F2E">
            <w:rPr>
              <w:rFonts w:ascii="Century Gothic" w:hAnsi="Century Gothic"/>
              <w:noProof/>
              <w:webHidden/>
              <w:sz w:val="20"/>
              <w:szCs w:val="20"/>
              <w:rPrChange w:id="368" w:author="Gemma Irvine" w:date="2026-07-05T14:23:00Z" w16du:dateUtc="2026-07-05T13:23:00Z">
                <w:rPr>
                  <w:noProof/>
                  <w:webHidden/>
                </w:rPr>
              </w:rPrChange>
            </w:rPr>
            <w:instrText xml:space="preserve"> PAGEREF _Toc178073122 \h </w:instrText>
          </w:r>
          <w:r w:rsidRPr="00A97F2E">
            <w:rPr>
              <w:rFonts w:ascii="Century Gothic" w:hAnsi="Century Gothic"/>
              <w:webHidden/>
              <w:sz w:val="20"/>
              <w:szCs w:val="20"/>
              <w:rPrChange w:id="369" w:author="Gemma Irvine" w:date="2026-09-18T07:36:00Z" w16du:dateUtc="2026-09-18T06:36:00Z">
                <w:rPr>
                  <w:rFonts w:ascii="Century Gothic" w:hAnsi="Century Gothic"/>
                  <w:noProof/>
                  <w:webHidden/>
                  <w:sz w:val="20"/>
                  <w:szCs w:val="20"/>
                </w:rPr>
              </w:rPrChange>
            </w:rPr>
          </w:r>
          <w:r w:rsidRPr="00A97F2E">
            <w:rPr>
              <w:rFonts w:ascii="Century Gothic" w:hAnsi="Century Gothic"/>
              <w:noProof/>
              <w:webHidden/>
              <w:sz w:val="20"/>
              <w:szCs w:val="20"/>
              <w:rPrChange w:id="370" w:author="Gemma Irvine" w:date="2026-07-05T14:23:00Z" w16du:dateUtc="2026-07-05T13:23:00Z">
                <w:rPr>
                  <w:noProof/>
                  <w:webHidden/>
                </w:rPr>
              </w:rPrChange>
            </w:rPr>
            <w:fldChar w:fldCharType="separate"/>
          </w:r>
          <w:r w:rsidR="00B33B70" w:rsidRPr="00A97F2E">
            <w:rPr>
              <w:rFonts w:ascii="Century Gothic" w:hAnsi="Century Gothic"/>
              <w:noProof/>
              <w:webHidden/>
              <w:sz w:val="20"/>
              <w:szCs w:val="20"/>
              <w:rPrChange w:id="371" w:author="Gemma Irvine" w:date="2026-07-05T14:23:00Z" w16du:dateUtc="2026-07-05T13:23:00Z">
                <w:rPr>
                  <w:noProof/>
                  <w:webHidden/>
                </w:rPr>
              </w:rPrChange>
            </w:rPr>
            <w:t>31</w:t>
          </w:r>
          <w:r w:rsidRPr="00A97F2E">
            <w:rPr>
              <w:rFonts w:ascii="Century Gothic" w:hAnsi="Century Gothic"/>
              <w:noProof/>
              <w:webHidden/>
              <w:sz w:val="20"/>
              <w:szCs w:val="20"/>
              <w:rPrChange w:id="372" w:author="Gemma Irvine" w:date="2026-07-05T14:23:00Z" w16du:dateUtc="2026-07-05T13:23:00Z">
                <w:rPr>
                  <w:noProof/>
                  <w:webHidden/>
                </w:rPr>
              </w:rPrChange>
            </w:rPr>
            <w:fldChar w:fldCharType="end"/>
          </w:r>
          <w:r w:rsidRPr="00A97F2E">
            <w:rPr>
              <w:rFonts w:ascii="Century Gothic" w:hAnsi="Century Gothic"/>
              <w:sz w:val="20"/>
              <w:szCs w:val="20"/>
              <w:rPrChange w:id="373" w:author="Gemma Irvine" w:date="2026-07-05T14:23:00Z" w16du:dateUtc="2026-07-05T13:23:00Z">
                <w:rPr/>
              </w:rPrChange>
            </w:rPr>
            <w:fldChar w:fldCharType="end"/>
          </w:r>
        </w:p>
        <w:p w14:paraId="7E256217" w14:textId="42AFB73D" w:rsidR="00CD29AF" w:rsidRPr="00A97F2E" w:rsidRDefault="00CD29AF" w:rsidP="00CD29AF">
          <w:pPr>
            <w:rPr>
              <w:rFonts w:ascii="Century Gothic" w:eastAsia="Arial" w:hAnsi="Century Gothic" w:cstheme="minorHAnsi"/>
              <w:sz w:val="20"/>
              <w:szCs w:val="20"/>
              <w:rPrChange w:id="374" w:author="Gemma Irvine" w:date="2026-07-05T14:23:00Z" w16du:dateUtc="2026-07-05T13:23:00Z">
                <w:rPr>
                  <w:rFonts w:eastAsia="Arial" w:cstheme="minorHAnsi"/>
                </w:rPr>
              </w:rPrChange>
            </w:rPr>
          </w:pPr>
          <w:r w:rsidRPr="00A97F2E">
            <w:rPr>
              <w:rFonts w:ascii="Century Gothic" w:hAnsi="Century Gothic" w:cstheme="minorHAnsi"/>
              <w:sz w:val="20"/>
              <w:szCs w:val="20"/>
              <w:rPrChange w:id="375" w:author="Gemma Irvine" w:date="2026-07-05T14:23:00Z" w16du:dateUtc="2026-07-05T13:23:00Z">
                <w:rPr>
                  <w:rFonts w:cstheme="minorHAnsi"/>
                </w:rPr>
              </w:rPrChange>
            </w:rPr>
            <w:fldChar w:fldCharType="end"/>
          </w:r>
        </w:p>
      </w:sdtContent>
    </w:sdt>
    <w:p w14:paraId="63A7044E" w14:textId="77777777" w:rsidR="00CD29AF" w:rsidRPr="00A97F2E" w:rsidRDefault="00CD29AF">
      <w:pPr>
        <w:rPr>
          <w:rFonts w:ascii="Century Gothic" w:eastAsia="Arial" w:hAnsi="Century Gothic" w:cstheme="minorHAnsi"/>
          <w:b/>
          <w:color w:val="2F5496" w:themeColor="accent1" w:themeShade="BF"/>
          <w:sz w:val="20"/>
          <w:szCs w:val="20"/>
          <w:rPrChange w:id="376" w:author="Gemma Irvine" w:date="2026-07-05T14:23:00Z" w16du:dateUtc="2026-07-05T13:23:00Z">
            <w:rPr>
              <w:rFonts w:eastAsia="Arial" w:cstheme="minorHAnsi"/>
              <w:b/>
              <w:color w:val="2F5496" w:themeColor="accent1" w:themeShade="BF"/>
            </w:rPr>
          </w:rPrChange>
        </w:rPr>
      </w:pPr>
      <w:r w:rsidRPr="00A97F2E">
        <w:rPr>
          <w:rFonts w:ascii="Century Gothic" w:eastAsia="Arial" w:hAnsi="Century Gothic" w:cstheme="minorHAnsi"/>
          <w:sz w:val="20"/>
          <w:szCs w:val="20"/>
          <w:rPrChange w:id="377" w:author="Gemma Irvine" w:date="2026-07-05T14:23:00Z" w16du:dateUtc="2026-07-05T13:23:00Z">
            <w:rPr>
              <w:rFonts w:eastAsia="Arial" w:cstheme="minorHAnsi"/>
            </w:rPr>
          </w:rPrChange>
        </w:rPr>
        <w:br w:type="page"/>
      </w:r>
    </w:p>
    <w:p w14:paraId="7B30FC72" w14:textId="290FF141" w:rsidR="00CD29AF" w:rsidRPr="00A97F2E" w:rsidRDefault="00CD29AF" w:rsidP="00267A54">
      <w:pPr>
        <w:pStyle w:val="Heading1"/>
        <w:numPr>
          <w:ilvl w:val="0"/>
          <w:numId w:val="5"/>
        </w:numPr>
        <w:spacing w:before="120"/>
        <w:ind w:left="567" w:hanging="567"/>
        <w:rPr>
          <w:rFonts w:ascii="Century Gothic" w:eastAsia="Arial" w:hAnsi="Century Gothic" w:cstheme="minorHAnsi"/>
          <w:sz w:val="20"/>
          <w:szCs w:val="20"/>
          <w:rPrChange w:id="378" w:author="Gemma Irvine" w:date="2026-07-05T14:23:00Z" w16du:dateUtc="2026-07-05T13:23:00Z">
            <w:rPr>
              <w:rFonts w:asciiTheme="minorHAnsi" w:eastAsia="Arial" w:hAnsiTheme="minorHAnsi" w:cstheme="minorHAnsi"/>
              <w:sz w:val="22"/>
              <w:szCs w:val="22"/>
            </w:rPr>
          </w:rPrChange>
        </w:rPr>
      </w:pPr>
      <w:bookmarkStart w:id="379" w:name="_Toc178073102"/>
      <w:r w:rsidRPr="00A97F2E">
        <w:rPr>
          <w:rFonts w:ascii="Century Gothic" w:eastAsia="Arial" w:hAnsi="Century Gothic" w:cstheme="minorHAnsi"/>
          <w:sz w:val="20"/>
          <w:szCs w:val="20"/>
          <w:rPrChange w:id="380" w:author="Gemma Irvine" w:date="2026-07-05T14:23:00Z" w16du:dateUtc="2026-07-05T13:23:00Z">
            <w:rPr>
              <w:rFonts w:asciiTheme="minorHAnsi" w:eastAsia="Arial" w:hAnsiTheme="minorHAnsi" w:cstheme="minorHAnsi"/>
              <w:sz w:val="22"/>
              <w:szCs w:val="22"/>
            </w:rPr>
          </w:rPrChange>
        </w:rPr>
        <w:lastRenderedPageBreak/>
        <w:t>Glossary</w:t>
      </w:r>
      <w:bookmarkEnd w:id="379"/>
    </w:p>
    <w:p w14:paraId="2151976E" w14:textId="77777777" w:rsidR="00CD29AF" w:rsidRPr="00A97F2E" w:rsidRDefault="00CD29AF" w:rsidP="00CD29AF">
      <w:pPr>
        <w:pBdr>
          <w:top w:val="nil"/>
          <w:left w:val="nil"/>
          <w:bottom w:val="nil"/>
          <w:right w:val="nil"/>
          <w:between w:val="nil"/>
        </w:pBdr>
        <w:spacing w:before="120"/>
        <w:jc w:val="both"/>
        <w:rPr>
          <w:rFonts w:ascii="Century Gothic" w:eastAsia="Arial" w:hAnsi="Century Gothic" w:cstheme="minorHAnsi"/>
          <w:color w:val="000000"/>
          <w:sz w:val="20"/>
          <w:szCs w:val="20"/>
          <w:rPrChange w:id="381" w:author="Gemma Irvine" w:date="2026-07-05T14:23:00Z" w16du:dateUtc="2026-07-05T13:23:00Z">
            <w:rPr>
              <w:rFonts w:eastAsia="Arial" w:cstheme="minorHAnsi"/>
              <w:color w:val="000000"/>
            </w:rPr>
          </w:rPrChange>
        </w:rPr>
      </w:pPr>
      <w:r w:rsidRPr="00A97F2E">
        <w:rPr>
          <w:rFonts w:ascii="Century Gothic" w:eastAsia="Arial" w:hAnsi="Century Gothic" w:cstheme="minorHAnsi"/>
          <w:color w:val="000000"/>
          <w:sz w:val="20"/>
          <w:szCs w:val="20"/>
          <w:rPrChange w:id="382" w:author="Gemma Irvine" w:date="2026-07-05T14:23:00Z" w16du:dateUtc="2026-07-05T13:23:00Z">
            <w:rPr>
              <w:rFonts w:eastAsia="Arial" w:cstheme="minorHAnsi"/>
              <w:color w:val="000000"/>
            </w:rPr>
          </w:rPrChange>
        </w:rPr>
        <w:t>For this document the following terminology should be considered:</w:t>
      </w:r>
    </w:p>
    <w:p w14:paraId="522B0DBC" w14:textId="77777777" w:rsidR="00CD29AF" w:rsidRPr="00A97F2E" w:rsidRDefault="00CD29AF" w:rsidP="00CD29AF">
      <w:pPr>
        <w:pBdr>
          <w:top w:val="nil"/>
          <w:left w:val="nil"/>
          <w:bottom w:val="nil"/>
          <w:right w:val="nil"/>
          <w:between w:val="nil"/>
        </w:pBdr>
        <w:spacing w:before="120"/>
        <w:jc w:val="both"/>
        <w:rPr>
          <w:rFonts w:ascii="Century Gothic" w:eastAsia="Arial" w:hAnsi="Century Gothic" w:cstheme="minorHAnsi"/>
          <w:color w:val="000000"/>
          <w:sz w:val="20"/>
          <w:szCs w:val="20"/>
          <w:rPrChange w:id="383" w:author="Gemma Irvine" w:date="2026-07-05T14:23:00Z" w16du:dateUtc="2026-07-05T13:23:00Z">
            <w:rPr>
              <w:rFonts w:eastAsia="Arial" w:cstheme="minorHAnsi"/>
              <w:color w:val="000000"/>
            </w:rPr>
          </w:rPrChange>
        </w:rPr>
      </w:pPr>
      <w:r w:rsidRPr="00A97F2E">
        <w:rPr>
          <w:rFonts w:ascii="Century Gothic" w:eastAsia="Arial" w:hAnsi="Century Gothic" w:cstheme="minorHAnsi"/>
          <w:b/>
          <w:color w:val="000000"/>
          <w:sz w:val="20"/>
          <w:szCs w:val="20"/>
          <w:rPrChange w:id="384" w:author="Gemma Irvine" w:date="2026-07-05T14:23:00Z" w16du:dateUtc="2026-07-05T13:23:00Z">
            <w:rPr>
              <w:rFonts w:eastAsia="Arial" w:cstheme="minorHAnsi"/>
              <w:b/>
              <w:color w:val="000000"/>
            </w:rPr>
          </w:rPrChange>
        </w:rPr>
        <w:t xml:space="preserve">Safeguarding </w:t>
      </w:r>
      <w:r w:rsidRPr="00A97F2E">
        <w:rPr>
          <w:rFonts w:ascii="Century Gothic" w:eastAsia="Arial" w:hAnsi="Century Gothic" w:cstheme="minorHAnsi"/>
          <w:color w:val="000000"/>
          <w:sz w:val="20"/>
          <w:szCs w:val="20"/>
          <w:rPrChange w:id="385" w:author="Gemma Irvine" w:date="2026-07-05T14:23:00Z" w16du:dateUtc="2026-07-05T13:23:00Z">
            <w:rPr>
              <w:rFonts w:eastAsia="Arial" w:cstheme="minorHAnsi"/>
              <w:color w:val="000000"/>
            </w:rPr>
          </w:rPrChange>
        </w:rPr>
        <w:t>and promoting the welfare of children is defined for the purposes of this guidance as:</w:t>
      </w:r>
    </w:p>
    <w:p w14:paraId="58BAB6AB" w14:textId="77777777" w:rsidR="00CD29AF" w:rsidRPr="00A97F2E" w:rsidRDefault="00CD29AF" w:rsidP="00267A54">
      <w:pPr>
        <w:numPr>
          <w:ilvl w:val="0"/>
          <w:numId w:val="16"/>
        </w:numPr>
        <w:pBdr>
          <w:top w:val="nil"/>
          <w:left w:val="nil"/>
          <w:bottom w:val="nil"/>
          <w:right w:val="nil"/>
          <w:between w:val="nil"/>
        </w:pBdr>
        <w:autoSpaceDE w:val="0"/>
        <w:autoSpaceDN w:val="0"/>
        <w:spacing w:before="120"/>
        <w:jc w:val="both"/>
        <w:rPr>
          <w:rFonts w:ascii="Century Gothic" w:eastAsia="Arial" w:hAnsi="Century Gothic" w:cstheme="minorHAnsi"/>
          <w:color w:val="000000"/>
          <w:sz w:val="20"/>
          <w:szCs w:val="20"/>
          <w:rPrChange w:id="386" w:author="Gemma Irvine" w:date="2026-07-05T14:23:00Z" w16du:dateUtc="2026-07-05T13:23:00Z">
            <w:rPr>
              <w:rFonts w:eastAsia="Arial" w:cstheme="minorHAnsi"/>
              <w:color w:val="000000"/>
            </w:rPr>
          </w:rPrChange>
        </w:rPr>
      </w:pPr>
      <w:r w:rsidRPr="00A97F2E">
        <w:rPr>
          <w:rFonts w:ascii="Century Gothic" w:eastAsia="Arial" w:hAnsi="Century Gothic" w:cstheme="minorHAnsi"/>
          <w:color w:val="000000"/>
          <w:sz w:val="20"/>
          <w:szCs w:val="20"/>
          <w:rPrChange w:id="387" w:author="Gemma Irvine" w:date="2026-07-05T14:23:00Z" w16du:dateUtc="2026-07-05T13:23:00Z">
            <w:rPr>
              <w:rFonts w:eastAsia="Arial" w:cstheme="minorHAnsi"/>
              <w:color w:val="000000"/>
            </w:rPr>
          </w:rPrChange>
        </w:rPr>
        <w:t>protecting children from maltreatment;</w:t>
      </w:r>
    </w:p>
    <w:p w14:paraId="0DFEA201" w14:textId="77777777" w:rsidR="00CD29AF" w:rsidRPr="00A97F2E" w:rsidRDefault="00CD29AF" w:rsidP="00267A54">
      <w:pPr>
        <w:numPr>
          <w:ilvl w:val="0"/>
          <w:numId w:val="16"/>
        </w:numPr>
        <w:pBdr>
          <w:top w:val="nil"/>
          <w:left w:val="nil"/>
          <w:bottom w:val="nil"/>
          <w:right w:val="nil"/>
          <w:between w:val="nil"/>
        </w:pBdr>
        <w:autoSpaceDE w:val="0"/>
        <w:autoSpaceDN w:val="0"/>
        <w:spacing w:before="120"/>
        <w:jc w:val="both"/>
        <w:rPr>
          <w:rFonts w:ascii="Century Gothic" w:eastAsia="Arial" w:hAnsi="Century Gothic" w:cstheme="minorHAnsi"/>
          <w:color w:val="000000"/>
          <w:sz w:val="20"/>
          <w:szCs w:val="20"/>
          <w:rPrChange w:id="388" w:author="Gemma Irvine" w:date="2026-07-05T14:23:00Z" w16du:dateUtc="2026-07-05T13:23:00Z">
            <w:rPr>
              <w:rFonts w:eastAsia="Arial" w:cstheme="minorHAnsi"/>
              <w:color w:val="000000"/>
            </w:rPr>
          </w:rPrChange>
        </w:rPr>
      </w:pPr>
      <w:r w:rsidRPr="00A97F2E">
        <w:rPr>
          <w:rFonts w:ascii="Century Gothic" w:eastAsia="Arial" w:hAnsi="Century Gothic" w:cstheme="minorHAnsi"/>
          <w:color w:val="000000"/>
          <w:sz w:val="20"/>
          <w:szCs w:val="20"/>
          <w:rPrChange w:id="389" w:author="Gemma Irvine" w:date="2026-07-05T14:23:00Z" w16du:dateUtc="2026-07-05T13:23:00Z">
            <w:rPr>
              <w:rFonts w:eastAsia="Arial" w:cstheme="minorHAnsi"/>
              <w:color w:val="000000"/>
            </w:rPr>
          </w:rPrChange>
        </w:rPr>
        <w:t>preventing impairment of children’s health or development;</w:t>
      </w:r>
    </w:p>
    <w:p w14:paraId="7C99B8B5" w14:textId="77777777" w:rsidR="00CD29AF" w:rsidRPr="00A97F2E" w:rsidRDefault="00CD29AF" w:rsidP="00267A54">
      <w:pPr>
        <w:numPr>
          <w:ilvl w:val="0"/>
          <w:numId w:val="16"/>
        </w:numPr>
        <w:pBdr>
          <w:top w:val="nil"/>
          <w:left w:val="nil"/>
          <w:bottom w:val="nil"/>
          <w:right w:val="nil"/>
          <w:between w:val="nil"/>
        </w:pBdr>
        <w:autoSpaceDE w:val="0"/>
        <w:autoSpaceDN w:val="0"/>
        <w:spacing w:before="120"/>
        <w:jc w:val="both"/>
        <w:rPr>
          <w:rFonts w:ascii="Century Gothic" w:eastAsia="Arial" w:hAnsi="Century Gothic" w:cstheme="minorHAnsi"/>
          <w:color w:val="000000"/>
          <w:sz w:val="20"/>
          <w:szCs w:val="20"/>
          <w:rPrChange w:id="390" w:author="Gemma Irvine" w:date="2026-07-05T14:23:00Z" w16du:dateUtc="2026-07-05T13:23:00Z">
            <w:rPr>
              <w:rFonts w:eastAsia="Arial" w:cstheme="minorHAnsi"/>
              <w:color w:val="000000"/>
            </w:rPr>
          </w:rPrChange>
        </w:rPr>
      </w:pPr>
      <w:r w:rsidRPr="00A97F2E">
        <w:rPr>
          <w:rFonts w:ascii="Century Gothic" w:eastAsia="Arial" w:hAnsi="Century Gothic" w:cstheme="minorHAnsi"/>
          <w:color w:val="000000"/>
          <w:sz w:val="20"/>
          <w:szCs w:val="20"/>
          <w:rPrChange w:id="391" w:author="Gemma Irvine" w:date="2026-07-05T14:23:00Z" w16du:dateUtc="2026-07-05T13:23:00Z">
            <w:rPr>
              <w:rFonts w:eastAsia="Arial" w:cstheme="minorHAnsi"/>
              <w:color w:val="000000"/>
            </w:rPr>
          </w:rPrChange>
        </w:rPr>
        <w:t>ensuring that children grow up in circumstances consistent with the provision of safe and effective care; and</w:t>
      </w:r>
    </w:p>
    <w:p w14:paraId="304FE85F" w14:textId="77777777" w:rsidR="00CD29AF" w:rsidRPr="00A97F2E" w:rsidRDefault="00CD29AF" w:rsidP="00267A54">
      <w:pPr>
        <w:numPr>
          <w:ilvl w:val="0"/>
          <w:numId w:val="16"/>
        </w:numPr>
        <w:pBdr>
          <w:top w:val="nil"/>
          <w:left w:val="nil"/>
          <w:bottom w:val="nil"/>
          <w:right w:val="nil"/>
          <w:between w:val="nil"/>
        </w:pBdr>
        <w:autoSpaceDE w:val="0"/>
        <w:autoSpaceDN w:val="0"/>
        <w:spacing w:before="120"/>
        <w:jc w:val="both"/>
        <w:rPr>
          <w:rFonts w:ascii="Century Gothic" w:eastAsia="Arial" w:hAnsi="Century Gothic" w:cstheme="minorHAnsi"/>
          <w:color w:val="000000"/>
          <w:sz w:val="20"/>
          <w:szCs w:val="20"/>
          <w:rPrChange w:id="392" w:author="Gemma Irvine" w:date="2026-07-05T14:23:00Z" w16du:dateUtc="2026-07-05T13:23:00Z">
            <w:rPr>
              <w:rFonts w:eastAsia="Arial" w:cstheme="minorHAnsi"/>
              <w:color w:val="000000"/>
            </w:rPr>
          </w:rPrChange>
        </w:rPr>
      </w:pPr>
      <w:r w:rsidRPr="00A97F2E">
        <w:rPr>
          <w:rFonts w:ascii="Century Gothic" w:eastAsia="Arial" w:hAnsi="Century Gothic" w:cstheme="minorHAnsi"/>
          <w:color w:val="000000"/>
          <w:sz w:val="20"/>
          <w:szCs w:val="20"/>
          <w:rPrChange w:id="393" w:author="Gemma Irvine" w:date="2026-07-05T14:23:00Z" w16du:dateUtc="2026-07-05T13:23:00Z">
            <w:rPr>
              <w:rFonts w:eastAsia="Arial" w:cstheme="minorHAnsi"/>
              <w:color w:val="000000"/>
            </w:rPr>
          </w:rPrChange>
        </w:rPr>
        <w:t>taking action to enable all children to have the best outcomes.</w:t>
      </w:r>
    </w:p>
    <w:p w14:paraId="04925EA8" w14:textId="77777777" w:rsidR="00CD29AF" w:rsidRPr="00A97F2E" w:rsidRDefault="00CD29AF" w:rsidP="00CD29AF">
      <w:pPr>
        <w:pBdr>
          <w:top w:val="nil"/>
          <w:left w:val="nil"/>
          <w:bottom w:val="nil"/>
          <w:right w:val="nil"/>
          <w:between w:val="nil"/>
        </w:pBdr>
        <w:spacing w:before="120"/>
        <w:jc w:val="both"/>
        <w:rPr>
          <w:rFonts w:ascii="Century Gothic" w:eastAsia="Arial" w:hAnsi="Century Gothic" w:cstheme="minorHAnsi"/>
          <w:color w:val="000000"/>
          <w:sz w:val="20"/>
          <w:szCs w:val="20"/>
          <w:rPrChange w:id="394" w:author="Gemma Irvine" w:date="2026-07-05T14:23:00Z" w16du:dateUtc="2026-07-05T13:23:00Z">
            <w:rPr>
              <w:rFonts w:eastAsia="Arial" w:cstheme="minorHAnsi"/>
              <w:color w:val="000000"/>
            </w:rPr>
          </w:rPrChange>
        </w:rPr>
      </w:pPr>
      <w:r w:rsidRPr="00A97F2E">
        <w:rPr>
          <w:rFonts w:ascii="Century Gothic" w:eastAsia="Arial" w:hAnsi="Century Gothic" w:cstheme="minorHAnsi"/>
          <w:b/>
          <w:color w:val="000000"/>
          <w:sz w:val="20"/>
          <w:szCs w:val="20"/>
          <w:rPrChange w:id="395" w:author="Gemma Irvine" w:date="2026-07-05T14:23:00Z" w16du:dateUtc="2026-07-05T13:23:00Z">
            <w:rPr>
              <w:rFonts w:eastAsia="Arial" w:cstheme="minorHAnsi"/>
              <w:b/>
              <w:color w:val="000000"/>
            </w:rPr>
          </w:rPrChange>
        </w:rPr>
        <w:t xml:space="preserve">Child protection </w:t>
      </w:r>
      <w:r w:rsidRPr="00A97F2E">
        <w:rPr>
          <w:rFonts w:ascii="Century Gothic" w:eastAsia="Arial" w:hAnsi="Century Gothic" w:cstheme="minorHAnsi"/>
          <w:color w:val="000000"/>
          <w:sz w:val="20"/>
          <w:szCs w:val="20"/>
          <w:rPrChange w:id="396" w:author="Gemma Irvine" w:date="2026-07-05T14:23:00Z" w16du:dateUtc="2026-07-05T13:23:00Z">
            <w:rPr>
              <w:rFonts w:eastAsia="Arial" w:cstheme="minorHAnsi"/>
              <w:color w:val="000000"/>
            </w:rPr>
          </w:rPrChange>
        </w:rPr>
        <w:t xml:space="preserve">refers to the processes undertaken to protect children who have been identified as suffering or being at risk of suffering significant harm. </w:t>
      </w:r>
    </w:p>
    <w:p w14:paraId="7E45F3D9" w14:textId="77777777" w:rsidR="00CD29AF" w:rsidRPr="00A97F2E" w:rsidRDefault="00CD29AF" w:rsidP="00CD29AF">
      <w:pPr>
        <w:pBdr>
          <w:top w:val="nil"/>
          <w:left w:val="nil"/>
          <w:bottom w:val="nil"/>
          <w:right w:val="nil"/>
          <w:between w:val="nil"/>
        </w:pBdr>
        <w:spacing w:before="120"/>
        <w:jc w:val="both"/>
        <w:rPr>
          <w:rFonts w:ascii="Century Gothic" w:eastAsia="Arial" w:hAnsi="Century Gothic" w:cstheme="minorHAnsi"/>
          <w:color w:val="000000"/>
          <w:sz w:val="20"/>
          <w:szCs w:val="20"/>
          <w:rPrChange w:id="397" w:author="Gemma Irvine" w:date="2026-07-05T14:23:00Z" w16du:dateUtc="2026-07-05T13:23:00Z">
            <w:rPr>
              <w:rFonts w:eastAsia="Arial" w:cstheme="minorHAnsi"/>
              <w:color w:val="000000"/>
            </w:rPr>
          </w:rPrChange>
        </w:rPr>
      </w:pPr>
      <w:r w:rsidRPr="00A97F2E">
        <w:rPr>
          <w:rFonts w:ascii="Century Gothic" w:eastAsia="Arial" w:hAnsi="Century Gothic" w:cstheme="minorHAnsi"/>
          <w:b/>
          <w:color w:val="000000"/>
          <w:sz w:val="20"/>
          <w:szCs w:val="20"/>
          <w:rPrChange w:id="398" w:author="Gemma Irvine" w:date="2026-07-05T14:23:00Z" w16du:dateUtc="2026-07-05T13:23:00Z">
            <w:rPr>
              <w:rFonts w:eastAsia="Arial" w:cstheme="minorHAnsi"/>
              <w:b/>
              <w:color w:val="000000"/>
            </w:rPr>
          </w:rPrChange>
        </w:rPr>
        <w:t xml:space="preserve">Staff </w:t>
      </w:r>
      <w:r w:rsidRPr="00A97F2E">
        <w:rPr>
          <w:rFonts w:ascii="Century Gothic" w:eastAsia="Arial" w:hAnsi="Century Gothic" w:cstheme="minorHAnsi"/>
          <w:color w:val="000000"/>
          <w:sz w:val="20"/>
          <w:szCs w:val="20"/>
          <w:rPrChange w:id="399" w:author="Gemma Irvine" w:date="2026-07-05T14:23:00Z" w16du:dateUtc="2026-07-05T13:23:00Z">
            <w:rPr>
              <w:rFonts w:eastAsia="Arial" w:cstheme="minorHAnsi"/>
              <w:color w:val="000000"/>
            </w:rPr>
          </w:rPrChange>
        </w:rPr>
        <w:t>refers to all those working for or on behalf of the school, full time or part-time, temporary or permanent, in either a paid or voluntary capacity.</w:t>
      </w:r>
    </w:p>
    <w:p w14:paraId="5CA8BB19" w14:textId="77777777" w:rsidR="00CD29AF" w:rsidRPr="00A97F2E" w:rsidRDefault="00CD29AF" w:rsidP="00CD29AF">
      <w:pPr>
        <w:pBdr>
          <w:top w:val="nil"/>
          <w:left w:val="nil"/>
          <w:bottom w:val="nil"/>
          <w:right w:val="nil"/>
          <w:between w:val="nil"/>
        </w:pBdr>
        <w:spacing w:before="120"/>
        <w:jc w:val="both"/>
        <w:rPr>
          <w:rFonts w:ascii="Century Gothic" w:eastAsia="Arial" w:hAnsi="Century Gothic" w:cstheme="minorHAnsi"/>
          <w:color w:val="000000"/>
          <w:sz w:val="20"/>
          <w:szCs w:val="20"/>
          <w:rPrChange w:id="400" w:author="Gemma Irvine" w:date="2026-07-05T14:23:00Z" w16du:dateUtc="2026-07-05T13:23:00Z">
            <w:rPr>
              <w:rFonts w:eastAsia="Arial" w:cstheme="minorHAnsi"/>
              <w:color w:val="000000"/>
            </w:rPr>
          </w:rPrChange>
        </w:rPr>
      </w:pPr>
      <w:r w:rsidRPr="00A97F2E">
        <w:rPr>
          <w:rFonts w:ascii="Century Gothic" w:eastAsia="Arial" w:hAnsi="Century Gothic" w:cstheme="minorHAnsi"/>
          <w:b/>
          <w:color w:val="000000"/>
          <w:sz w:val="20"/>
          <w:szCs w:val="20"/>
          <w:rPrChange w:id="401" w:author="Gemma Irvine" w:date="2026-07-05T14:23:00Z" w16du:dateUtc="2026-07-05T13:23:00Z">
            <w:rPr>
              <w:rFonts w:eastAsia="Arial" w:cstheme="minorHAnsi"/>
              <w:b/>
              <w:color w:val="000000"/>
            </w:rPr>
          </w:rPrChange>
        </w:rPr>
        <w:t xml:space="preserve">DSL </w:t>
      </w:r>
      <w:r w:rsidRPr="00A97F2E">
        <w:rPr>
          <w:rFonts w:ascii="Century Gothic" w:eastAsia="Arial" w:hAnsi="Century Gothic" w:cstheme="minorHAnsi"/>
          <w:color w:val="000000"/>
          <w:sz w:val="20"/>
          <w:szCs w:val="20"/>
          <w:rPrChange w:id="402" w:author="Gemma Irvine" w:date="2026-07-05T14:23:00Z" w16du:dateUtc="2026-07-05T13:23:00Z">
            <w:rPr>
              <w:rFonts w:eastAsia="Arial" w:cstheme="minorHAnsi"/>
              <w:color w:val="000000"/>
            </w:rPr>
          </w:rPrChange>
        </w:rPr>
        <w:t xml:space="preserve">refers to the Designated Safeguarding Lead at the School. </w:t>
      </w:r>
    </w:p>
    <w:p w14:paraId="501EA43E" w14:textId="77777777" w:rsidR="00CD29AF" w:rsidRPr="00A97F2E" w:rsidRDefault="00CD29AF" w:rsidP="00CD29AF">
      <w:pPr>
        <w:pBdr>
          <w:top w:val="nil"/>
          <w:left w:val="nil"/>
          <w:bottom w:val="nil"/>
          <w:right w:val="nil"/>
          <w:between w:val="nil"/>
        </w:pBdr>
        <w:spacing w:before="120"/>
        <w:jc w:val="both"/>
        <w:rPr>
          <w:rFonts w:ascii="Century Gothic" w:eastAsia="Arial" w:hAnsi="Century Gothic" w:cstheme="minorHAnsi"/>
          <w:color w:val="000000"/>
          <w:sz w:val="20"/>
          <w:szCs w:val="20"/>
          <w:rPrChange w:id="403" w:author="Gemma Irvine" w:date="2026-07-05T14:23:00Z" w16du:dateUtc="2026-07-05T13:23:00Z">
            <w:rPr>
              <w:rFonts w:eastAsia="Arial" w:cstheme="minorHAnsi"/>
              <w:color w:val="000000"/>
            </w:rPr>
          </w:rPrChange>
        </w:rPr>
      </w:pPr>
      <w:r w:rsidRPr="00A97F2E">
        <w:rPr>
          <w:rFonts w:ascii="Century Gothic" w:eastAsia="Arial" w:hAnsi="Century Gothic" w:cstheme="minorHAnsi"/>
          <w:b/>
          <w:color w:val="000000"/>
          <w:sz w:val="20"/>
          <w:szCs w:val="20"/>
          <w:rPrChange w:id="404" w:author="Gemma Irvine" w:date="2026-07-05T14:23:00Z" w16du:dateUtc="2026-07-05T13:23:00Z">
            <w:rPr>
              <w:rFonts w:eastAsia="Arial" w:cstheme="minorHAnsi"/>
              <w:b/>
              <w:color w:val="000000"/>
            </w:rPr>
          </w:rPrChange>
        </w:rPr>
        <w:t xml:space="preserve">Child </w:t>
      </w:r>
      <w:r w:rsidRPr="00A97F2E">
        <w:rPr>
          <w:rFonts w:ascii="Century Gothic" w:eastAsia="Arial" w:hAnsi="Century Gothic" w:cstheme="minorHAnsi"/>
          <w:color w:val="000000"/>
          <w:sz w:val="20"/>
          <w:szCs w:val="20"/>
          <w:rPrChange w:id="405" w:author="Gemma Irvine" w:date="2026-07-05T14:23:00Z" w16du:dateUtc="2026-07-05T13:23:00Z">
            <w:rPr>
              <w:rFonts w:eastAsia="Arial" w:cstheme="minorHAnsi"/>
              <w:color w:val="000000"/>
            </w:rPr>
          </w:rPrChange>
        </w:rPr>
        <w:t xml:space="preserve">includes everyone under the age of 18. </w:t>
      </w:r>
    </w:p>
    <w:p w14:paraId="428FC985" w14:textId="77777777" w:rsidR="00CD29AF" w:rsidRPr="00A97F2E" w:rsidRDefault="00CD29AF" w:rsidP="00CD29AF">
      <w:pPr>
        <w:pBdr>
          <w:top w:val="nil"/>
          <w:left w:val="nil"/>
          <w:bottom w:val="nil"/>
          <w:right w:val="nil"/>
          <w:between w:val="nil"/>
        </w:pBdr>
        <w:spacing w:before="120"/>
        <w:jc w:val="both"/>
        <w:rPr>
          <w:rFonts w:ascii="Century Gothic" w:eastAsia="Arial" w:hAnsi="Century Gothic" w:cstheme="minorHAnsi"/>
          <w:color w:val="000000"/>
          <w:sz w:val="20"/>
          <w:szCs w:val="20"/>
          <w:rPrChange w:id="406" w:author="Gemma Irvine" w:date="2026-07-05T14:23:00Z" w16du:dateUtc="2026-07-05T13:23:00Z">
            <w:rPr>
              <w:rFonts w:eastAsia="Arial" w:cstheme="minorHAnsi"/>
              <w:color w:val="000000"/>
            </w:rPr>
          </w:rPrChange>
        </w:rPr>
      </w:pPr>
      <w:r w:rsidRPr="00A97F2E">
        <w:rPr>
          <w:rFonts w:ascii="Century Gothic" w:eastAsia="Arial" w:hAnsi="Century Gothic" w:cstheme="minorHAnsi"/>
          <w:b/>
          <w:color w:val="000000"/>
          <w:sz w:val="20"/>
          <w:szCs w:val="20"/>
          <w:rPrChange w:id="407" w:author="Gemma Irvine" w:date="2026-07-05T14:23:00Z" w16du:dateUtc="2026-07-05T13:23:00Z">
            <w:rPr>
              <w:rFonts w:eastAsia="Arial" w:cstheme="minorHAnsi"/>
              <w:b/>
              <w:color w:val="000000"/>
            </w:rPr>
          </w:rPrChange>
        </w:rPr>
        <w:t xml:space="preserve">Parent </w:t>
      </w:r>
      <w:r w:rsidRPr="00A97F2E">
        <w:rPr>
          <w:rFonts w:ascii="Century Gothic" w:eastAsia="Arial" w:hAnsi="Century Gothic" w:cstheme="minorHAnsi"/>
          <w:color w:val="000000"/>
          <w:sz w:val="20"/>
          <w:szCs w:val="20"/>
          <w:rPrChange w:id="408" w:author="Gemma Irvine" w:date="2026-07-05T14:23:00Z" w16du:dateUtc="2026-07-05T13:23:00Z">
            <w:rPr>
              <w:rFonts w:eastAsia="Arial" w:cstheme="minorHAnsi"/>
              <w:color w:val="000000"/>
            </w:rPr>
          </w:rPrChange>
        </w:rPr>
        <w:t>refers to birth parents and other adults who are in a parenting role, for example, step-parents, foster carers and adoptive parents.</w:t>
      </w:r>
    </w:p>
    <w:p w14:paraId="2132DBD8" w14:textId="77777777" w:rsidR="00CD29AF" w:rsidRPr="00A97F2E" w:rsidRDefault="00CD29AF" w:rsidP="00CD29AF">
      <w:pPr>
        <w:pBdr>
          <w:top w:val="nil"/>
          <w:left w:val="nil"/>
          <w:bottom w:val="nil"/>
          <w:right w:val="nil"/>
          <w:between w:val="nil"/>
        </w:pBdr>
        <w:spacing w:before="120"/>
        <w:jc w:val="both"/>
        <w:rPr>
          <w:ins w:id="409" w:author="Gemma Irvine" w:date="2026-07-04T15:57:00Z" w16du:dateUtc="2026-07-04T14:57:00Z"/>
          <w:rFonts w:ascii="Century Gothic" w:eastAsia="Arial" w:hAnsi="Century Gothic" w:cstheme="minorHAnsi"/>
          <w:color w:val="000000"/>
          <w:sz w:val="20"/>
          <w:szCs w:val="20"/>
          <w:rPrChange w:id="410" w:author="Gemma Irvine" w:date="2026-07-05T14:23:00Z" w16du:dateUtc="2026-07-05T13:23:00Z">
            <w:rPr>
              <w:ins w:id="411" w:author="Gemma Irvine" w:date="2026-07-04T15:57:00Z" w16du:dateUtc="2026-07-04T14:57:00Z"/>
              <w:rFonts w:eastAsia="Arial" w:cstheme="minorHAnsi"/>
              <w:color w:val="000000"/>
            </w:rPr>
          </w:rPrChange>
        </w:rPr>
      </w:pPr>
      <w:r w:rsidRPr="00A97F2E">
        <w:rPr>
          <w:rFonts w:ascii="Century Gothic" w:eastAsia="Arial" w:hAnsi="Century Gothic" w:cstheme="minorHAnsi"/>
          <w:b/>
          <w:color w:val="000000"/>
          <w:sz w:val="20"/>
          <w:szCs w:val="20"/>
          <w:rPrChange w:id="412" w:author="Gemma Irvine" w:date="2026-07-05T14:23:00Z" w16du:dateUtc="2026-07-05T13:23:00Z">
            <w:rPr>
              <w:rFonts w:eastAsia="Arial" w:cstheme="minorHAnsi"/>
              <w:b/>
              <w:color w:val="000000"/>
            </w:rPr>
          </w:rPrChange>
        </w:rPr>
        <w:t xml:space="preserve">Extra familial Harm - Contextual Safeguarding </w:t>
      </w:r>
      <w:r w:rsidRPr="00A97F2E">
        <w:rPr>
          <w:rFonts w:ascii="Century Gothic" w:eastAsia="Arial" w:hAnsi="Century Gothic" w:cstheme="minorHAnsi"/>
          <w:color w:val="000000"/>
          <w:sz w:val="20"/>
          <w:szCs w:val="20"/>
          <w:rPrChange w:id="413" w:author="Gemma Irvine" w:date="2026-07-05T14:23:00Z" w16du:dateUtc="2026-07-05T13:23:00Z">
            <w:rPr>
              <w:rFonts w:eastAsia="Arial" w:cstheme="minorHAnsi"/>
              <w:color w:val="000000"/>
            </w:rPr>
          </w:rPrChange>
        </w:rPr>
        <w:t xml:space="preserve">refers to our commitment to understanding wider environmental factors in a child’s life that may be a threat to their safety and/or welfare. </w:t>
      </w:r>
    </w:p>
    <w:p w14:paraId="7783FBAA" w14:textId="170CBEF0" w:rsidR="00BD4059" w:rsidRPr="00A97F2E" w:rsidRDefault="00BD4059" w:rsidP="00BD4059">
      <w:pPr>
        <w:spacing w:line="300" w:lineRule="atLeast"/>
        <w:rPr>
          <w:ins w:id="414" w:author="Gemma Irvine" w:date="2026-07-04T15:57:00Z" w16du:dateUtc="2026-07-04T14:57:00Z"/>
          <w:rFonts w:ascii="Century Gothic" w:eastAsia="Arial" w:hAnsi="Century Gothic" w:cstheme="minorHAnsi"/>
          <w:color w:val="000000"/>
          <w:sz w:val="20"/>
          <w:szCs w:val="20"/>
          <w:lang w:eastAsia="en-US"/>
          <w:rPrChange w:id="415" w:author="Gemma Irvine" w:date="2026-07-05T14:23:00Z" w16du:dateUtc="2026-07-05T13:23:00Z">
            <w:rPr>
              <w:ins w:id="416" w:author="Gemma Irvine" w:date="2026-07-04T15:57:00Z" w16du:dateUtc="2026-07-04T14:57:00Z"/>
              <w:rFonts w:ascii="Segoe UI" w:hAnsi="Segoe UI" w:cs="Segoe UI"/>
              <w:color w:val="000000"/>
              <w:sz w:val="21"/>
              <w:szCs w:val="21"/>
            </w:rPr>
          </w:rPrChange>
        </w:rPr>
      </w:pPr>
      <w:ins w:id="417" w:author="Gemma Irvine" w:date="2026-07-04T15:57:00Z" w16du:dateUtc="2026-07-04T14:57:00Z">
        <w:r w:rsidRPr="00A97F2E">
          <w:rPr>
            <w:rFonts w:ascii="Century Gothic" w:eastAsia="Arial" w:hAnsi="Century Gothic" w:cstheme="minorHAnsi"/>
            <w:b/>
            <w:bCs/>
            <w:color w:val="000000"/>
            <w:sz w:val="20"/>
            <w:szCs w:val="20"/>
            <w:lang w:eastAsia="en-US"/>
            <w:rPrChange w:id="418" w:author="Gemma Irvine" w:date="2026-07-05T14:23:00Z" w16du:dateUtc="2026-07-05T13:23:00Z">
              <w:rPr>
                <w:rFonts w:ascii="Segoe UI" w:hAnsi="Segoe UI" w:cs="Segoe UI"/>
                <w:color w:val="000000"/>
                <w:sz w:val="21"/>
                <w:szCs w:val="21"/>
              </w:rPr>
            </w:rPrChange>
          </w:rPr>
          <w:t>Technology-Facilitated Abuse</w:t>
        </w:r>
        <w:r w:rsidRPr="00A97F2E">
          <w:rPr>
            <w:rFonts w:ascii="Century Gothic" w:eastAsia="Arial" w:hAnsi="Century Gothic" w:cstheme="minorHAnsi"/>
            <w:color w:val="000000"/>
            <w:sz w:val="20"/>
            <w:szCs w:val="20"/>
            <w:lang w:eastAsia="en-US"/>
            <w:rPrChange w:id="419" w:author="Gemma Irvine" w:date="2026-07-05T14:23:00Z" w16du:dateUtc="2026-07-05T13:23:00Z">
              <w:rPr>
                <w:rFonts w:ascii="Segoe UI" w:hAnsi="Segoe UI" w:cs="Segoe UI"/>
                <w:color w:val="000000"/>
                <w:sz w:val="21"/>
                <w:szCs w:val="21"/>
              </w:rPr>
            </w:rPrChange>
          </w:rPr>
          <w:t xml:space="preserve"> refers to abuse that is carried out through the use of digital technologies, including social media, messaging platforms, gaming systems and artificial intelligence. This includes online grooming, coercion, cyberbullying, creation or sharing of self-generated intimate images and videos, and AI-generated or manipulated images (deepfakes).</w:t>
        </w:r>
      </w:ins>
    </w:p>
    <w:p w14:paraId="74B88731" w14:textId="77777777" w:rsidR="00BD4059" w:rsidRPr="00A97F2E" w:rsidRDefault="00BD4059" w:rsidP="00CD29AF">
      <w:pPr>
        <w:pBdr>
          <w:top w:val="nil"/>
          <w:left w:val="nil"/>
          <w:bottom w:val="nil"/>
          <w:right w:val="nil"/>
          <w:between w:val="nil"/>
        </w:pBdr>
        <w:spacing w:before="120"/>
        <w:jc w:val="both"/>
        <w:rPr>
          <w:rFonts w:ascii="Century Gothic" w:eastAsia="Arial" w:hAnsi="Century Gothic" w:cstheme="minorHAnsi"/>
          <w:color w:val="000000"/>
          <w:sz w:val="20"/>
          <w:szCs w:val="20"/>
          <w:rPrChange w:id="420" w:author="Gemma Irvine" w:date="2026-07-05T14:23:00Z" w16du:dateUtc="2026-07-05T13:23:00Z">
            <w:rPr>
              <w:rFonts w:eastAsia="Arial" w:cstheme="minorHAnsi"/>
              <w:color w:val="000000"/>
            </w:rPr>
          </w:rPrChange>
        </w:rPr>
      </w:pPr>
    </w:p>
    <w:p w14:paraId="2EEF3BDA" w14:textId="77777777" w:rsidR="00CD29AF" w:rsidRPr="00A97F2E" w:rsidRDefault="00CD29AF" w:rsidP="00267A54">
      <w:pPr>
        <w:pStyle w:val="Heading1"/>
        <w:numPr>
          <w:ilvl w:val="0"/>
          <w:numId w:val="5"/>
        </w:numPr>
        <w:spacing w:before="120"/>
        <w:ind w:left="567" w:hanging="567"/>
        <w:rPr>
          <w:rFonts w:ascii="Century Gothic" w:eastAsia="Arial" w:hAnsi="Century Gothic" w:cstheme="minorHAnsi"/>
          <w:sz w:val="20"/>
          <w:szCs w:val="20"/>
          <w:rPrChange w:id="421" w:author="Gemma Irvine" w:date="2026-07-05T14:23:00Z" w16du:dateUtc="2026-07-05T13:23:00Z">
            <w:rPr>
              <w:rFonts w:asciiTheme="minorHAnsi" w:eastAsia="Arial" w:hAnsiTheme="minorHAnsi" w:cstheme="minorHAnsi"/>
              <w:sz w:val="22"/>
              <w:szCs w:val="22"/>
            </w:rPr>
          </w:rPrChange>
        </w:rPr>
      </w:pPr>
      <w:bookmarkStart w:id="422" w:name="_Toc178073103"/>
      <w:r w:rsidRPr="00A97F2E">
        <w:rPr>
          <w:rFonts w:ascii="Century Gothic" w:eastAsia="Arial" w:hAnsi="Century Gothic" w:cstheme="minorHAnsi"/>
          <w:sz w:val="20"/>
          <w:szCs w:val="20"/>
          <w:rPrChange w:id="423" w:author="Gemma Irvine" w:date="2026-07-05T14:23:00Z" w16du:dateUtc="2026-07-05T13:23:00Z">
            <w:rPr>
              <w:rFonts w:asciiTheme="minorHAnsi" w:eastAsia="Arial" w:hAnsiTheme="minorHAnsi" w:cstheme="minorHAnsi"/>
              <w:sz w:val="22"/>
              <w:szCs w:val="22"/>
            </w:rPr>
          </w:rPrChange>
        </w:rPr>
        <w:t>Introduction</w:t>
      </w:r>
      <w:bookmarkEnd w:id="422"/>
      <w:r w:rsidRPr="00A97F2E">
        <w:rPr>
          <w:rFonts w:ascii="Century Gothic" w:eastAsia="Arial" w:hAnsi="Century Gothic" w:cstheme="minorHAnsi"/>
          <w:sz w:val="20"/>
          <w:szCs w:val="20"/>
          <w:rPrChange w:id="424" w:author="Gemma Irvine" w:date="2026-07-05T14:23:00Z" w16du:dateUtc="2026-07-05T13:23:00Z">
            <w:rPr>
              <w:rFonts w:asciiTheme="minorHAnsi" w:eastAsia="Arial" w:hAnsiTheme="minorHAnsi" w:cstheme="minorHAnsi"/>
              <w:sz w:val="22"/>
              <w:szCs w:val="22"/>
            </w:rPr>
          </w:rPrChange>
        </w:rPr>
        <w:t xml:space="preserve"> </w:t>
      </w:r>
    </w:p>
    <w:p w14:paraId="2AD7E520" w14:textId="64324450" w:rsidR="00CD29AF" w:rsidRPr="00A97F2E" w:rsidRDefault="00CD29AF" w:rsidP="00CD29AF">
      <w:pPr>
        <w:pBdr>
          <w:top w:val="nil"/>
          <w:left w:val="nil"/>
          <w:bottom w:val="nil"/>
          <w:right w:val="nil"/>
          <w:between w:val="nil"/>
        </w:pBdr>
        <w:spacing w:before="120"/>
        <w:jc w:val="both"/>
        <w:rPr>
          <w:rFonts w:ascii="Century Gothic" w:eastAsia="Arial" w:hAnsi="Century Gothic" w:cstheme="minorHAnsi"/>
          <w:color w:val="000000"/>
          <w:sz w:val="20"/>
          <w:szCs w:val="20"/>
          <w:rPrChange w:id="425" w:author="Gemma Irvine" w:date="2026-07-05T14:23:00Z" w16du:dateUtc="2026-07-05T13:23:00Z">
            <w:rPr>
              <w:rFonts w:eastAsia="Arial" w:cstheme="minorHAnsi"/>
              <w:color w:val="000000"/>
            </w:rPr>
          </w:rPrChange>
        </w:rPr>
      </w:pPr>
      <w:r w:rsidRPr="00A97F2E">
        <w:rPr>
          <w:rFonts w:ascii="Century Gothic" w:eastAsia="Arial" w:hAnsi="Century Gothic" w:cstheme="minorHAnsi"/>
          <w:color w:val="000000"/>
          <w:sz w:val="20"/>
          <w:szCs w:val="20"/>
          <w:rPrChange w:id="426" w:author="Gemma Irvine" w:date="2026-07-05T14:23:00Z" w16du:dateUtc="2026-07-05T13:23:00Z">
            <w:rPr>
              <w:rFonts w:eastAsia="Arial" w:cstheme="minorHAnsi"/>
              <w:color w:val="000000"/>
            </w:rPr>
          </w:rPrChange>
        </w:rPr>
        <w:t xml:space="preserve">At </w:t>
      </w:r>
      <w:r w:rsidR="006F6ED2">
        <w:rPr>
          <w:rFonts w:ascii="Century Gothic" w:eastAsia="Arial" w:hAnsi="Century Gothic" w:cstheme="minorHAnsi"/>
          <w:color w:val="000000"/>
          <w:sz w:val="20"/>
          <w:szCs w:val="20"/>
        </w:rPr>
        <w:t>St Mary’s</w:t>
      </w:r>
      <w:r w:rsidRPr="00A97F2E">
        <w:rPr>
          <w:rFonts w:ascii="Century Gothic" w:eastAsia="Arial" w:hAnsi="Century Gothic" w:cstheme="minorHAnsi"/>
          <w:color w:val="000000"/>
          <w:sz w:val="20"/>
          <w:szCs w:val="20"/>
          <w:rPrChange w:id="427" w:author="Gemma Irvine" w:date="2026-07-05T14:23:00Z" w16du:dateUtc="2026-07-05T13:23:00Z">
            <w:rPr>
              <w:rFonts w:eastAsia="Arial" w:cstheme="minorHAnsi"/>
              <w:color w:val="000000"/>
            </w:rPr>
          </w:rPrChange>
        </w:rPr>
        <w:t xml:space="preserve"> we are committed to safeguarding children and young people, and we expect everyone who works in our school to share this commitment.</w:t>
      </w:r>
    </w:p>
    <w:p w14:paraId="377DC8AE" w14:textId="77777777" w:rsidR="00CD29AF" w:rsidRPr="00A97F2E" w:rsidRDefault="00CD29AF" w:rsidP="00CD29AF">
      <w:pPr>
        <w:pBdr>
          <w:top w:val="nil"/>
          <w:left w:val="nil"/>
          <w:bottom w:val="nil"/>
          <w:right w:val="nil"/>
          <w:between w:val="nil"/>
        </w:pBdr>
        <w:spacing w:before="120"/>
        <w:jc w:val="both"/>
        <w:rPr>
          <w:rFonts w:ascii="Century Gothic" w:eastAsia="Arial" w:hAnsi="Century Gothic" w:cstheme="minorHAnsi"/>
          <w:color w:val="000000"/>
          <w:sz w:val="20"/>
          <w:szCs w:val="20"/>
          <w:rPrChange w:id="428" w:author="Gemma Irvine" w:date="2026-07-05T14:23:00Z" w16du:dateUtc="2026-07-05T13:23:00Z">
            <w:rPr>
              <w:rFonts w:eastAsia="Arial" w:cstheme="minorHAnsi"/>
              <w:color w:val="000000"/>
            </w:rPr>
          </w:rPrChange>
        </w:rPr>
      </w:pPr>
      <w:r w:rsidRPr="00A97F2E">
        <w:rPr>
          <w:rFonts w:ascii="Century Gothic" w:eastAsia="Arial" w:hAnsi="Century Gothic" w:cstheme="minorHAnsi"/>
          <w:color w:val="000000"/>
          <w:sz w:val="20"/>
          <w:szCs w:val="20"/>
          <w:rPrChange w:id="429" w:author="Gemma Irvine" w:date="2026-07-05T14:23:00Z" w16du:dateUtc="2026-07-05T13:23:00Z">
            <w:rPr>
              <w:rFonts w:eastAsia="Arial" w:cstheme="minorHAnsi"/>
              <w:color w:val="000000"/>
            </w:rPr>
          </w:rPrChange>
        </w:rPr>
        <w:t>Adults in our school take all welfare concerns seriously and encourage children and young people to talk to us about anything that worries them.</w:t>
      </w:r>
    </w:p>
    <w:p w14:paraId="7BB05EEE" w14:textId="214CA42E" w:rsidR="00F06742" w:rsidRPr="00A97F2E" w:rsidRDefault="00CD29AF" w:rsidP="00F06742">
      <w:pPr>
        <w:spacing w:line="300" w:lineRule="atLeast"/>
        <w:rPr>
          <w:ins w:id="430" w:author="Gemma Irvine" w:date="2026-07-04T16:14:00Z" w16du:dateUtc="2026-07-04T15:14:00Z"/>
          <w:rFonts w:ascii="Century Gothic" w:hAnsi="Century Gothic" w:cs="Segoe UI"/>
          <w:color w:val="000000"/>
          <w:sz w:val="20"/>
          <w:szCs w:val="20"/>
          <w:rPrChange w:id="431" w:author="Gemma Irvine" w:date="2026-07-05T14:23:00Z" w16du:dateUtc="2026-07-05T13:23:00Z">
            <w:rPr>
              <w:ins w:id="432" w:author="Gemma Irvine" w:date="2026-07-04T16:14:00Z" w16du:dateUtc="2026-07-04T15:14:00Z"/>
              <w:rFonts w:ascii="Segoe UI" w:hAnsi="Segoe UI" w:cs="Segoe UI"/>
              <w:color w:val="000000"/>
              <w:sz w:val="21"/>
              <w:szCs w:val="21"/>
            </w:rPr>
          </w:rPrChange>
        </w:rPr>
      </w:pPr>
      <w:r w:rsidRPr="00A97F2E">
        <w:rPr>
          <w:rFonts w:ascii="Century Gothic" w:eastAsia="Arial" w:hAnsi="Century Gothic" w:cstheme="minorHAnsi"/>
          <w:color w:val="000000"/>
          <w:sz w:val="20"/>
          <w:szCs w:val="20"/>
          <w:rPrChange w:id="433" w:author="Gemma Irvine" w:date="2026-07-05T14:23:00Z" w16du:dateUtc="2026-07-05T13:23:00Z">
            <w:rPr>
              <w:rFonts w:eastAsia="Arial" w:cstheme="minorHAnsi"/>
              <w:color w:val="000000"/>
            </w:rPr>
          </w:rPrChange>
        </w:rPr>
        <w:t xml:space="preserve">We will always act in the best interest of the child. </w:t>
      </w:r>
      <w:ins w:id="434" w:author="Gemma Irvine" w:date="2026-07-04T16:14:00Z" w16du:dateUtc="2026-07-04T15:14:00Z">
        <w:r w:rsidR="00F06742" w:rsidRPr="00A97F2E">
          <w:rPr>
            <w:rFonts w:ascii="Century Gothic" w:eastAsia="Arial" w:hAnsi="Century Gothic" w:cstheme="minorHAnsi"/>
            <w:color w:val="000000"/>
            <w:sz w:val="20"/>
            <w:szCs w:val="20"/>
            <w:rPrChange w:id="435" w:author="Gemma Irvine" w:date="2026-07-05T14:23:00Z" w16du:dateUtc="2026-07-05T13:23:00Z">
              <w:rPr>
                <w:rFonts w:eastAsia="Arial" w:cstheme="minorHAnsi"/>
                <w:color w:val="000000"/>
              </w:rPr>
            </w:rPrChange>
          </w:rPr>
          <w:t xml:space="preserve"> </w:t>
        </w:r>
      </w:ins>
      <w:ins w:id="436" w:author="Gemma Irvine" w:date="2026-07-05T09:42:00Z" w16du:dateUtc="2026-07-05T08:42:00Z">
        <w:r w:rsidR="00485F20" w:rsidRPr="00A97F2E">
          <w:rPr>
            <w:rFonts w:ascii="Century Gothic" w:hAnsi="Century Gothic" w:cs="Segoe UI"/>
            <w:color w:val="000000"/>
            <w:sz w:val="20"/>
            <w:szCs w:val="20"/>
            <w:rPrChange w:id="437" w:author="Gemma Irvine" w:date="2026-07-05T14:23:00Z" w16du:dateUtc="2026-07-05T13:23:00Z">
              <w:rPr>
                <w:rFonts w:ascii="Segoe UI" w:hAnsi="Segoe UI" w:cs="Segoe UI"/>
                <w:color w:val="000000"/>
                <w:sz w:val="21"/>
                <w:szCs w:val="21"/>
              </w:rPr>
            </w:rPrChange>
          </w:rPr>
          <w:t>We recognise that safeguarding practice must be child-centred. The wishes, feelings, lived experiences and voice of the child will be considered when making safeguarding decisions and planning support.</w:t>
        </w:r>
      </w:ins>
    </w:p>
    <w:p w14:paraId="6F887CB2" w14:textId="3836DBC1" w:rsidR="00CD29AF" w:rsidRPr="00A97F2E" w:rsidRDefault="00CD29AF" w:rsidP="00CD29AF">
      <w:pPr>
        <w:pBdr>
          <w:top w:val="nil"/>
          <w:left w:val="nil"/>
          <w:bottom w:val="nil"/>
          <w:right w:val="nil"/>
          <w:between w:val="nil"/>
        </w:pBdr>
        <w:spacing w:before="120"/>
        <w:jc w:val="both"/>
        <w:rPr>
          <w:rFonts w:ascii="Century Gothic" w:eastAsia="Arial" w:hAnsi="Century Gothic" w:cstheme="minorHAnsi"/>
          <w:color w:val="000000"/>
          <w:sz w:val="20"/>
          <w:szCs w:val="20"/>
          <w:rPrChange w:id="438" w:author="Gemma Irvine" w:date="2026-07-05T14:23:00Z" w16du:dateUtc="2026-07-05T13:23:00Z">
            <w:rPr>
              <w:rFonts w:eastAsia="Arial" w:cstheme="minorHAnsi"/>
              <w:color w:val="000000"/>
            </w:rPr>
          </w:rPrChange>
        </w:rPr>
      </w:pPr>
    </w:p>
    <w:p w14:paraId="6224AF6C" w14:textId="77777777" w:rsidR="00CD29AF" w:rsidRPr="00A97F2E" w:rsidRDefault="00CD29AF" w:rsidP="00CD29AF">
      <w:pPr>
        <w:pBdr>
          <w:top w:val="nil"/>
          <w:left w:val="nil"/>
          <w:bottom w:val="nil"/>
          <w:right w:val="nil"/>
          <w:between w:val="nil"/>
        </w:pBdr>
        <w:spacing w:before="120"/>
        <w:jc w:val="both"/>
        <w:rPr>
          <w:rFonts w:ascii="Century Gothic" w:eastAsia="Arial" w:hAnsi="Century Gothic" w:cstheme="minorHAnsi"/>
          <w:color w:val="000000"/>
          <w:sz w:val="20"/>
          <w:szCs w:val="20"/>
          <w:rPrChange w:id="439" w:author="Gemma Irvine" w:date="2026-07-05T14:23:00Z" w16du:dateUtc="2026-07-05T13:23:00Z">
            <w:rPr>
              <w:rFonts w:eastAsia="Arial" w:cstheme="minorHAnsi"/>
              <w:color w:val="000000"/>
            </w:rPr>
          </w:rPrChange>
        </w:rPr>
      </w:pPr>
      <w:r w:rsidRPr="00A97F2E">
        <w:rPr>
          <w:rFonts w:ascii="Century Gothic" w:eastAsia="Arial" w:hAnsi="Century Gothic" w:cstheme="minorHAnsi"/>
          <w:color w:val="000000"/>
          <w:sz w:val="20"/>
          <w:szCs w:val="20"/>
          <w:rPrChange w:id="440" w:author="Gemma Irvine" w:date="2026-07-05T14:23:00Z" w16du:dateUtc="2026-07-05T13:23:00Z">
            <w:rPr>
              <w:rFonts w:eastAsia="Arial" w:cstheme="minorHAnsi"/>
              <w:color w:val="000000"/>
            </w:rPr>
          </w:rPrChange>
        </w:rPr>
        <w:t xml:space="preserve">This document forms part of the integrated safeguarding portfolio and should be read alongside the: </w:t>
      </w:r>
    </w:p>
    <w:p w14:paraId="346ABEB1" w14:textId="46BF8694" w:rsidR="00CD29AF" w:rsidRPr="00A97F2E" w:rsidRDefault="00224834" w:rsidP="00267A54">
      <w:pPr>
        <w:numPr>
          <w:ilvl w:val="0"/>
          <w:numId w:val="15"/>
        </w:numPr>
        <w:pBdr>
          <w:top w:val="nil"/>
          <w:left w:val="nil"/>
          <w:bottom w:val="nil"/>
          <w:right w:val="nil"/>
          <w:between w:val="nil"/>
        </w:pBdr>
        <w:autoSpaceDE w:val="0"/>
        <w:autoSpaceDN w:val="0"/>
        <w:spacing w:before="120"/>
        <w:jc w:val="both"/>
        <w:rPr>
          <w:rFonts w:ascii="Century Gothic" w:eastAsia="Arial" w:hAnsi="Century Gothic" w:cstheme="minorHAnsi"/>
          <w:color w:val="000000"/>
          <w:sz w:val="20"/>
          <w:szCs w:val="20"/>
          <w:rPrChange w:id="441" w:author="Gemma Irvine" w:date="2026-07-05T14:23:00Z" w16du:dateUtc="2026-07-05T13:23:00Z">
            <w:rPr>
              <w:rFonts w:eastAsia="Arial" w:cstheme="minorHAnsi"/>
              <w:color w:val="000000"/>
            </w:rPr>
          </w:rPrChange>
        </w:rPr>
      </w:pPr>
      <w:r w:rsidRPr="00A97F2E">
        <w:rPr>
          <w:rFonts w:ascii="Century Gothic" w:eastAsia="Arial" w:hAnsi="Century Gothic" w:cstheme="minorHAnsi"/>
          <w:color w:val="000000"/>
          <w:sz w:val="20"/>
          <w:szCs w:val="20"/>
          <w:rPrChange w:id="442" w:author="Gemma Irvine" w:date="2026-07-05T14:23:00Z" w16du:dateUtc="2026-07-05T13:23:00Z">
            <w:rPr>
              <w:rFonts w:eastAsia="Arial" w:cstheme="minorHAnsi"/>
              <w:color w:val="000000"/>
            </w:rPr>
          </w:rPrChange>
        </w:rPr>
        <w:t xml:space="preserve">Bosco Catholic Education Trust </w:t>
      </w:r>
      <w:r w:rsidR="00CD29AF" w:rsidRPr="00A97F2E">
        <w:rPr>
          <w:rFonts w:ascii="Century Gothic" w:eastAsia="Arial" w:hAnsi="Century Gothic" w:cstheme="minorHAnsi"/>
          <w:color w:val="000000"/>
          <w:sz w:val="20"/>
          <w:szCs w:val="20"/>
          <w:rPrChange w:id="443" w:author="Gemma Irvine" w:date="2026-07-05T14:23:00Z" w16du:dateUtc="2026-07-05T13:23:00Z">
            <w:rPr>
              <w:rFonts w:eastAsia="Arial" w:cstheme="minorHAnsi"/>
              <w:color w:val="000000"/>
            </w:rPr>
          </w:rPrChange>
        </w:rPr>
        <w:t xml:space="preserve"> (MAT): Trust Safeguarding Policy. </w:t>
      </w:r>
    </w:p>
    <w:p w14:paraId="7E225AD2" w14:textId="147E00C5" w:rsidR="00CD29AF" w:rsidRPr="00A97F2E" w:rsidRDefault="00224834">
      <w:pPr>
        <w:pStyle w:val="ListParagraph"/>
        <w:widowControl w:val="0"/>
        <w:numPr>
          <w:ilvl w:val="0"/>
          <w:numId w:val="15"/>
        </w:numPr>
        <w:autoSpaceDE w:val="0"/>
        <w:autoSpaceDN w:val="0"/>
        <w:rPr>
          <w:rFonts w:ascii="Century Gothic" w:hAnsi="Century Gothic" w:cstheme="minorHAnsi"/>
          <w:sz w:val="20"/>
          <w:szCs w:val="20"/>
          <w:rPrChange w:id="444" w:author="Gemma Irvine" w:date="2026-07-05T14:23:00Z" w16du:dateUtc="2026-07-05T13:23:00Z">
            <w:rPr>
              <w:rFonts w:cstheme="minorHAnsi"/>
            </w:rPr>
          </w:rPrChange>
        </w:rPr>
        <w:pPrChange w:id="445" w:author="Gemma Irvine" w:date="2026-07-05T14:24:00Z" w16du:dateUtc="2026-07-05T13:24:00Z">
          <w:pPr>
            <w:pStyle w:val="ListParagraph"/>
            <w:widowControl w:val="0"/>
            <w:numPr>
              <w:numId w:val="15"/>
            </w:numPr>
            <w:autoSpaceDE w:val="0"/>
            <w:autoSpaceDN w:val="0"/>
            <w:spacing w:before="120"/>
            <w:ind w:hanging="360"/>
          </w:pPr>
        </w:pPrChange>
      </w:pPr>
      <w:r w:rsidRPr="00A97F2E">
        <w:rPr>
          <w:rFonts w:ascii="Century Gothic" w:hAnsi="Century Gothic" w:cstheme="minorHAnsi"/>
          <w:sz w:val="20"/>
          <w:szCs w:val="20"/>
          <w:rPrChange w:id="446" w:author="Gemma Irvine" w:date="2026-07-05T14:23:00Z" w16du:dateUtc="2026-07-05T13:23:00Z">
            <w:rPr>
              <w:rFonts w:cstheme="minorHAnsi"/>
            </w:rPr>
          </w:rPrChange>
        </w:rPr>
        <w:t xml:space="preserve">Bosco Catholic Education Trust </w:t>
      </w:r>
      <w:r w:rsidR="00CD29AF" w:rsidRPr="00A97F2E">
        <w:rPr>
          <w:rFonts w:ascii="Century Gothic" w:hAnsi="Century Gothic" w:cstheme="minorHAnsi"/>
          <w:sz w:val="20"/>
          <w:szCs w:val="20"/>
          <w:rPrChange w:id="447" w:author="Gemma Irvine" w:date="2026-07-05T14:23:00Z" w16du:dateUtc="2026-07-05T13:23:00Z">
            <w:rPr>
              <w:rFonts w:cstheme="minorHAnsi"/>
            </w:rPr>
          </w:rPrChange>
        </w:rPr>
        <w:t>: Allegations and low levels concerns</w:t>
      </w:r>
    </w:p>
    <w:p w14:paraId="07033848" w14:textId="5D38F09A" w:rsidR="00CD29AF" w:rsidRPr="00A97F2E" w:rsidRDefault="00224834" w:rsidP="00267A54">
      <w:pPr>
        <w:pStyle w:val="ListParagraph"/>
        <w:widowControl w:val="0"/>
        <w:numPr>
          <w:ilvl w:val="0"/>
          <w:numId w:val="15"/>
        </w:numPr>
        <w:autoSpaceDE w:val="0"/>
        <w:autoSpaceDN w:val="0"/>
        <w:spacing w:before="120"/>
        <w:rPr>
          <w:rFonts w:ascii="Century Gothic" w:hAnsi="Century Gothic" w:cstheme="minorHAnsi"/>
          <w:sz w:val="20"/>
          <w:szCs w:val="20"/>
          <w:rPrChange w:id="448" w:author="Gemma Irvine" w:date="2026-07-05T14:23:00Z" w16du:dateUtc="2026-07-05T13:23:00Z">
            <w:rPr>
              <w:rFonts w:cstheme="minorHAnsi"/>
            </w:rPr>
          </w:rPrChange>
        </w:rPr>
      </w:pPr>
      <w:r w:rsidRPr="00A97F2E">
        <w:rPr>
          <w:rFonts w:ascii="Century Gothic" w:hAnsi="Century Gothic" w:cstheme="minorHAnsi"/>
          <w:sz w:val="20"/>
          <w:szCs w:val="20"/>
          <w:rPrChange w:id="449" w:author="Gemma Irvine" w:date="2026-07-05T14:23:00Z" w16du:dateUtc="2026-07-05T13:23:00Z">
            <w:rPr>
              <w:rFonts w:cstheme="minorHAnsi"/>
            </w:rPr>
          </w:rPrChange>
        </w:rPr>
        <w:t xml:space="preserve">Bosco Catholic Education Trust </w:t>
      </w:r>
      <w:r w:rsidR="00CD29AF" w:rsidRPr="00A97F2E">
        <w:rPr>
          <w:rFonts w:ascii="Century Gothic" w:hAnsi="Century Gothic" w:cstheme="minorHAnsi"/>
          <w:sz w:val="20"/>
          <w:szCs w:val="20"/>
          <w:rPrChange w:id="450" w:author="Gemma Irvine" w:date="2026-07-05T14:23:00Z" w16du:dateUtc="2026-07-05T13:23:00Z">
            <w:rPr>
              <w:rFonts w:cstheme="minorHAnsi"/>
            </w:rPr>
          </w:rPrChange>
        </w:rPr>
        <w:t>: Behaviour for Learning Policy</w:t>
      </w:r>
    </w:p>
    <w:p w14:paraId="2192DDBA" w14:textId="56BBA09B" w:rsidR="00CD29AF" w:rsidRPr="00A97F2E" w:rsidRDefault="00CD29AF" w:rsidP="00267A54">
      <w:pPr>
        <w:pStyle w:val="ListParagraph"/>
        <w:widowControl w:val="0"/>
        <w:numPr>
          <w:ilvl w:val="0"/>
          <w:numId w:val="15"/>
        </w:numPr>
        <w:autoSpaceDE w:val="0"/>
        <w:autoSpaceDN w:val="0"/>
        <w:spacing w:before="120"/>
        <w:rPr>
          <w:rFonts w:ascii="Century Gothic" w:hAnsi="Century Gothic" w:cstheme="minorHAnsi"/>
          <w:sz w:val="20"/>
          <w:szCs w:val="20"/>
          <w:rPrChange w:id="451" w:author="Gemma Irvine" w:date="2026-07-05T14:23:00Z" w16du:dateUtc="2026-07-05T13:23:00Z">
            <w:rPr>
              <w:rFonts w:cstheme="minorHAnsi"/>
            </w:rPr>
          </w:rPrChange>
        </w:rPr>
      </w:pPr>
      <w:r w:rsidRPr="00A97F2E">
        <w:rPr>
          <w:rFonts w:ascii="Century Gothic" w:hAnsi="Century Gothic" w:cstheme="minorHAnsi"/>
          <w:sz w:val="20"/>
          <w:szCs w:val="20"/>
          <w:rPrChange w:id="452" w:author="Gemma Irvine" w:date="2026-07-05T14:23:00Z" w16du:dateUtc="2026-07-05T13:23:00Z">
            <w:rPr>
              <w:rFonts w:cstheme="minorHAnsi"/>
            </w:rPr>
          </w:rPrChange>
        </w:rPr>
        <w:t xml:space="preserve">DfE, Keeping Children Safe in Education (September </w:t>
      </w:r>
      <w:r w:rsidR="00005C89" w:rsidRPr="00A97F2E">
        <w:rPr>
          <w:rFonts w:ascii="Century Gothic" w:hAnsi="Century Gothic" w:cstheme="minorHAnsi"/>
          <w:sz w:val="20"/>
          <w:szCs w:val="20"/>
          <w:rPrChange w:id="453" w:author="Gemma Irvine" w:date="2026-07-05T14:23:00Z" w16du:dateUtc="2026-07-05T13:23:00Z">
            <w:rPr>
              <w:rFonts w:cstheme="minorHAnsi"/>
            </w:rPr>
          </w:rPrChange>
        </w:rPr>
        <w:t>202</w:t>
      </w:r>
      <w:ins w:id="454" w:author="Gemma Irvine" w:date="2026-07-04T15:55:00Z" w16du:dateUtc="2026-07-04T14:55:00Z">
        <w:r w:rsidR="002C496A" w:rsidRPr="00A97F2E">
          <w:rPr>
            <w:rFonts w:ascii="Century Gothic" w:hAnsi="Century Gothic" w:cstheme="minorHAnsi"/>
            <w:sz w:val="20"/>
            <w:szCs w:val="20"/>
            <w:rPrChange w:id="455" w:author="Gemma Irvine" w:date="2026-07-05T14:23:00Z" w16du:dateUtc="2026-07-05T13:23:00Z">
              <w:rPr>
                <w:rFonts w:cstheme="minorHAnsi"/>
              </w:rPr>
            </w:rPrChange>
          </w:rPr>
          <w:t>6</w:t>
        </w:r>
      </w:ins>
      <w:del w:id="456" w:author="Gemma Irvine" w:date="2026-07-04T15:55:00Z" w16du:dateUtc="2026-07-04T14:55:00Z">
        <w:r w:rsidR="00005C89" w:rsidRPr="00A97F2E" w:rsidDel="002C496A">
          <w:rPr>
            <w:rFonts w:ascii="Century Gothic" w:hAnsi="Century Gothic" w:cstheme="minorHAnsi"/>
            <w:sz w:val="20"/>
            <w:szCs w:val="20"/>
            <w:rPrChange w:id="457" w:author="Gemma Irvine" w:date="2026-07-05T14:23:00Z" w16du:dateUtc="2026-07-05T13:23:00Z">
              <w:rPr>
                <w:rFonts w:cstheme="minorHAnsi"/>
              </w:rPr>
            </w:rPrChange>
          </w:rPr>
          <w:delText>5</w:delText>
        </w:r>
      </w:del>
      <w:r w:rsidRPr="00A97F2E">
        <w:rPr>
          <w:rFonts w:ascii="Century Gothic" w:hAnsi="Century Gothic" w:cstheme="minorHAnsi"/>
          <w:sz w:val="20"/>
          <w:szCs w:val="20"/>
          <w:rPrChange w:id="458" w:author="Gemma Irvine" w:date="2026-07-05T14:23:00Z" w16du:dateUtc="2026-07-05T13:23:00Z">
            <w:rPr>
              <w:rFonts w:cstheme="minorHAnsi"/>
            </w:rPr>
          </w:rPrChange>
        </w:rPr>
        <w:t xml:space="preserve">). </w:t>
      </w:r>
    </w:p>
    <w:p w14:paraId="1A50EB8F" w14:textId="32CF5FD9" w:rsidR="00CD29AF" w:rsidRPr="00A97F2E" w:rsidRDefault="00CD29AF" w:rsidP="00267A54">
      <w:pPr>
        <w:pStyle w:val="ListParagraph"/>
        <w:widowControl w:val="0"/>
        <w:numPr>
          <w:ilvl w:val="0"/>
          <w:numId w:val="15"/>
        </w:numPr>
        <w:autoSpaceDE w:val="0"/>
        <w:autoSpaceDN w:val="0"/>
        <w:spacing w:before="120"/>
        <w:rPr>
          <w:rFonts w:ascii="Century Gothic" w:hAnsi="Century Gothic" w:cstheme="minorHAnsi"/>
          <w:sz w:val="20"/>
          <w:szCs w:val="20"/>
          <w:rPrChange w:id="459" w:author="Gemma Irvine" w:date="2026-07-05T14:23:00Z" w16du:dateUtc="2026-07-05T13:23:00Z">
            <w:rPr>
              <w:rFonts w:cstheme="minorHAnsi"/>
            </w:rPr>
          </w:rPrChange>
        </w:rPr>
      </w:pPr>
      <w:r w:rsidRPr="00A97F2E">
        <w:rPr>
          <w:rFonts w:ascii="Century Gothic" w:hAnsi="Century Gothic" w:cstheme="minorHAnsi"/>
          <w:sz w:val="20"/>
          <w:szCs w:val="20"/>
          <w:rPrChange w:id="460" w:author="Gemma Irvine" w:date="2026-07-05T14:23:00Z" w16du:dateUtc="2026-07-05T13:23:00Z">
            <w:rPr>
              <w:rFonts w:cstheme="minorHAnsi"/>
            </w:rPr>
          </w:rPrChange>
        </w:rPr>
        <w:t>Working Together to Safeguard Children (20</w:t>
      </w:r>
      <w:r w:rsidR="00005C89" w:rsidRPr="00A97F2E">
        <w:rPr>
          <w:rFonts w:ascii="Century Gothic" w:hAnsi="Century Gothic" w:cstheme="minorHAnsi"/>
          <w:sz w:val="20"/>
          <w:szCs w:val="20"/>
          <w:rPrChange w:id="461" w:author="Gemma Irvine" w:date="2026-07-05T14:23:00Z" w16du:dateUtc="2026-07-05T13:23:00Z">
            <w:rPr>
              <w:rFonts w:cstheme="minorHAnsi"/>
            </w:rPr>
          </w:rPrChange>
        </w:rPr>
        <w:t>23</w:t>
      </w:r>
      <w:r w:rsidRPr="00A97F2E">
        <w:rPr>
          <w:rFonts w:ascii="Century Gothic" w:hAnsi="Century Gothic" w:cstheme="minorHAnsi"/>
          <w:sz w:val="20"/>
          <w:szCs w:val="20"/>
          <w:rPrChange w:id="462" w:author="Gemma Irvine" w:date="2026-07-05T14:23:00Z" w16du:dateUtc="2026-07-05T13:23:00Z">
            <w:rPr>
              <w:rFonts w:cstheme="minorHAnsi"/>
            </w:rPr>
          </w:rPrChange>
        </w:rPr>
        <w:t>).</w:t>
      </w:r>
    </w:p>
    <w:p w14:paraId="2D698F43" w14:textId="77777777" w:rsidR="00CD29AF" w:rsidRPr="00A97F2E" w:rsidRDefault="00CD29AF" w:rsidP="00267A54">
      <w:pPr>
        <w:pStyle w:val="ListParagraph"/>
        <w:widowControl w:val="0"/>
        <w:numPr>
          <w:ilvl w:val="0"/>
          <w:numId w:val="15"/>
        </w:numPr>
        <w:autoSpaceDE w:val="0"/>
        <w:autoSpaceDN w:val="0"/>
        <w:spacing w:before="120"/>
        <w:rPr>
          <w:rFonts w:ascii="Century Gothic" w:hAnsi="Century Gothic" w:cstheme="minorHAnsi"/>
          <w:sz w:val="20"/>
          <w:szCs w:val="20"/>
          <w:rPrChange w:id="463" w:author="Gemma Irvine" w:date="2026-07-05T14:23:00Z" w16du:dateUtc="2026-07-05T13:23:00Z">
            <w:rPr>
              <w:rFonts w:cstheme="minorHAnsi"/>
            </w:rPr>
          </w:rPrChange>
        </w:rPr>
      </w:pPr>
      <w:r w:rsidRPr="00A97F2E">
        <w:rPr>
          <w:rFonts w:ascii="Century Gothic" w:hAnsi="Century Gothic" w:cstheme="minorHAnsi"/>
          <w:sz w:val="20"/>
          <w:szCs w:val="20"/>
          <w:rPrChange w:id="464" w:author="Gemma Irvine" w:date="2026-07-05T14:23:00Z" w16du:dateUtc="2026-07-05T13:23:00Z">
            <w:rPr>
              <w:rFonts w:cstheme="minorHAnsi"/>
            </w:rPr>
          </w:rPrChange>
        </w:rPr>
        <w:t>Local Authority arrangements for safeguarding</w:t>
      </w:r>
    </w:p>
    <w:p w14:paraId="45A9CDAA" w14:textId="77777777" w:rsidR="00CD29AF" w:rsidRPr="00A97F2E" w:rsidRDefault="00CD29AF" w:rsidP="00267A54">
      <w:pPr>
        <w:pStyle w:val="ListParagraph"/>
        <w:widowControl w:val="0"/>
        <w:numPr>
          <w:ilvl w:val="0"/>
          <w:numId w:val="15"/>
        </w:numPr>
        <w:autoSpaceDE w:val="0"/>
        <w:autoSpaceDN w:val="0"/>
        <w:spacing w:before="120"/>
        <w:rPr>
          <w:rFonts w:ascii="Century Gothic" w:hAnsi="Century Gothic" w:cstheme="minorHAnsi"/>
          <w:sz w:val="20"/>
          <w:szCs w:val="20"/>
          <w:rPrChange w:id="465" w:author="Gemma Irvine" w:date="2026-07-05T14:23:00Z" w16du:dateUtc="2026-07-05T13:23:00Z">
            <w:rPr>
              <w:rFonts w:cstheme="minorHAnsi"/>
            </w:rPr>
          </w:rPrChange>
        </w:rPr>
      </w:pPr>
      <w:r w:rsidRPr="00A97F2E">
        <w:rPr>
          <w:rFonts w:ascii="Century Gothic" w:hAnsi="Century Gothic" w:cstheme="minorHAnsi"/>
          <w:sz w:val="20"/>
          <w:szCs w:val="20"/>
          <w:rPrChange w:id="466" w:author="Gemma Irvine" w:date="2026-07-05T14:23:00Z" w16du:dateUtc="2026-07-05T13:23:00Z">
            <w:rPr>
              <w:rFonts w:cstheme="minorHAnsi"/>
            </w:rPr>
          </w:rPrChange>
        </w:rPr>
        <w:t>The Children Act 1989 and 2004.</w:t>
      </w:r>
    </w:p>
    <w:p w14:paraId="1E43C1CF" w14:textId="77777777" w:rsidR="00CD29AF" w:rsidRPr="00A97F2E" w:rsidRDefault="00CD29AF" w:rsidP="00267A54">
      <w:pPr>
        <w:pStyle w:val="ListParagraph"/>
        <w:widowControl w:val="0"/>
        <w:numPr>
          <w:ilvl w:val="0"/>
          <w:numId w:val="15"/>
        </w:numPr>
        <w:autoSpaceDE w:val="0"/>
        <w:autoSpaceDN w:val="0"/>
        <w:spacing w:before="120"/>
        <w:rPr>
          <w:rFonts w:ascii="Century Gothic" w:hAnsi="Century Gothic" w:cstheme="minorHAnsi"/>
          <w:sz w:val="20"/>
          <w:szCs w:val="20"/>
          <w:rPrChange w:id="467" w:author="Gemma Irvine" w:date="2026-07-05T14:23:00Z" w16du:dateUtc="2026-07-05T13:23:00Z">
            <w:rPr>
              <w:rFonts w:cstheme="minorHAnsi"/>
            </w:rPr>
          </w:rPrChange>
        </w:rPr>
      </w:pPr>
      <w:r w:rsidRPr="00A97F2E">
        <w:rPr>
          <w:rFonts w:ascii="Century Gothic" w:hAnsi="Century Gothic" w:cstheme="minorHAnsi"/>
          <w:sz w:val="20"/>
          <w:szCs w:val="20"/>
          <w:rPrChange w:id="468" w:author="Gemma Irvine" w:date="2026-07-05T14:23:00Z" w16du:dateUtc="2026-07-05T13:23:00Z">
            <w:rPr>
              <w:rFonts w:cstheme="minorHAnsi"/>
            </w:rPr>
          </w:rPrChange>
        </w:rPr>
        <w:t>The Children and Social Work Act 2017.</w:t>
      </w:r>
    </w:p>
    <w:p w14:paraId="286EEDE1" w14:textId="77777777" w:rsidR="00CD29AF" w:rsidRPr="00A97F2E" w:rsidRDefault="00CD29AF" w:rsidP="00267A54">
      <w:pPr>
        <w:pStyle w:val="ListParagraph"/>
        <w:widowControl w:val="0"/>
        <w:numPr>
          <w:ilvl w:val="0"/>
          <w:numId w:val="15"/>
        </w:numPr>
        <w:autoSpaceDE w:val="0"/>
        <w:autoSpaceDN w:val="0"/>
        <w:spacing w:before="120"/>
        <w:rPr>
          <w:rFonts w:ascii="Century Gothic" w:hAnsi="Century Gothic" w:cstheme="minorHAnsi"/>
          <w:sz w:val="20"/>
          <w:szCs w:val="20"/>
          <w:rPrChange w:id="469" w:author="Gemma Irvine" w:date="2026-07-05T14:23:00Z" w16du:dateUtc="2026-07-05T13:23:00Z">
            <w:rPr>
              <w:rFonts w:cstheme="minorHAnsi"/>
            </w:rPr>
          </w:rPrChange>
        </w:rPr>
      </w:pPr>
      <w:r w:rsidRPr="00A97F2E">
        <w:rPr>
          <w:rFonts w:ascii="Century Gothic" w:hAnsi="Century Gothic" w:cstheme="minorHAnsi"/>
          <w:sz w:val="20"/>
          <w:szCs w:val="20"/>
          <w:rPrChange w:id="470" w:author="Gemma Irvine" w:date="2026-07-05T14:23:00Z" w16du:dateUtc="2026-07-05T13:23:00Z">
            <w:rPr>
              <w:rFonts w:cstheme="minorHAnsi"/>
            </w:rPr>
          </w:rPrChange>
        </w:rPr>
        <w:t>The Education Act 2002.</w:t>
      </w:r>
    </w:p>
    <w:p w14:paraId="0E583D4F" w14:textId="77777777" w:rsidR="00267A54" w:rsidRDefault="00CD29AF" w:rsidP="00267A54">
      <w:pPr>
        <w:pStyle w:val="ListParagraph"/>
        <w:widowControl w:val="0"/>
        <w:numPr>
          <w:ilvl w:val="0"/>
          <w:numId w:val="15"/>
        </w:numPr>
        <w:autoSpaceDE w:val="0"/>
        <w:autoSpaceDN w:val="0"/>
        <w:spacing w:before="120"/>
        <w:rPr>
          <w:ins w:id="471" w:author="Gemma Irvine" w:date="2026-07-05T14:27:00Z" w16du:dateUtc="2026-07-05T13:27:00Z"/>
          <w:rFonts w:ascii="Century Gothic" w:hAnsi="Century Gothic" w:cstheme="minorHAnsi"/>
          <w:sz w:val="20"/>
          <w:szCs w:val="20"/>
        </w:rPr>
      </w:pPr>
      <w:r w:rsidRPr="00A97F2E">
        <w:rPr>
          <w:rFonts w:ascii="Century Gothic" w:hAnsi="Century Gothic" w:cstheme="minorHAnsi"/>
          <w:sz w:val="20"/>
          <w:szCs w:val="20"/>
          <w:rPrChange w:id="472" w:author="Gemma Irvine" w:date="2026-07-05T14:23:00Z" w16du:dateUtc="2026-07-05T13:23:00Z">
            <w:rPr>
              <w:rFonts w:cstheme="minorHAnsi"/>
            </w:rPr>
          </w:rPrChange>
        </w:rPr>
        <w:lastRenderedPageBreak/>
        <w:t>Police and Criminal Evidence Act 1984.</w:t>
      </w:r>
    </w:p>
    <w:p w14:paraId="49627FA7" w14:textId="77777777" w:rsidR="00A97F2E" w:rsidRPr="00A97F2E" w:rsidRDefault="00A97F2E">
      <w:pPr>
        <w:pStyle w:val="ListParagraph"/>
        <w:widowControl w:val="0"/>
        <w:autoSpaceDE w:val="0"/>
        <w:autoSpaceDN w:val="0"/>
        <w:spacing w:before="120"/>
        <w:rPr>
          <w:rFonts w:ascii="Century Gothic" w:hAnsi="Century Gothic" w:cstheme="minorHAnsi"/>
          <w:sz w:val="20"/>
          <w:szCs w:val="20"/>
          <w:rPrChange w:id="473" w:author="Gemma Irvine" w:date="2026-07-05T14:23:00Z" w16du:dateUtc="2026-07-05T13:23:00Z">
            <w:rPr>
              <w:rFonts w:cstheme="minorHAnsi"/>
            </w:rPr>
          </w:rPrChange>
        </w:rPr>
        <w:pPrChange w:id="474" w:author="Gemma Irvine" w:date="2026-07-05T14:27:00Z" w16du:dateUtc="2026-07-05T13:27:00Z">
          <w:pPr>
            <w:pStyle w:val="ListParagraph"/>
            <w:widowControl w:val="0"/>
            <w:numPr>
              <w:numId w:val="15"/>
            </w:numPr>
            <w:autoSpaceDE w:val="0"/>
            <w:autoSpaceDN w:val="0"/>
            <w:spacing w:before="120"/>
            <w:ind w:hanging="360"/>
          </w:pPr>
        </w:pPrChange>
      </w:pPr>
    </w:p>
    <w:p w14:paraId="4D227DE8" w14:textId="12D44E90" w:rsidR="00A97F2E" w:rsidRPr="00A97F2E" w:rsidRDefault="00A97F2E">
      <w:pPr>
        <w:pStyle w:val="Heading1"/>
        <w:numPr>
          <w:ilvl w:val="0"/>
          <w:numId w:val="5"/>
        </w:numPr>
        <w:spacing w:before="120"/>
        <w:rPr>
          <w:ins w:id="475" w:author="Gemma Irvine" w:date="2026-07-05T14:26:00Z" w16du:dateUtc="2026-07-05T13:26:00Z"/>
          <w:rFonts w:ascii="Century Gothic" w:eastAsia="Arial" w:hAnsi="Century Gothic" w:cstheme="minorHAnsi"/>
          <w:sz w:val="20"/>
          <w:szCs w:val="20"/>
          <w:rPrChange w:id="476" w:author="Gemma Irvine" w:date="2026-07-05T14:26:00Z" w16du:dateUtc="2026-07-05T13:26:00Z">
            <w:rPr>
              <w:ins w:id="477" w:author="Gemma Irvine" w:date="2026-07-05T14:26:00Z" w16du:dateUtc="2026-07-05T13:26:00Z"/>
              <w:rFonts w:ascii="Century Gothic" w:hAnsi="Century Gothic" w:cstheme="minorHAnsi"/>
              <w:sz w:val="20"/>
              <w:szCs w:val="20"/>
            </w:rPr>
          </w:rPrChange>
        </w:rPr>
        <w:pPrChange w:id="478" w:author="Gemma Irvine" w:date="2026-07-05T14:26:00Z" w16du:dateUtc="2026-07-05T13:26:00Z">
          <w:pPr>
            <w:pStyle w:val="Heading1"/>
            <w:numPr>
              <w:numId w:val="5"/>
            </w:numPr>
            <w:spacing w:before="120"/>
            <w:ind w:left="567" w:hanging="567"/>
          </w:pPr>
        </w:pPrChange>
      </w:pPr>
      <w:ins w:id="479" w:author="Gemma Irvine" w:date="2026-07-05T14:26:00Z" w16du:dateUtc="2026-07-05T13:26:00Z">
        <w:r w:rsidRPr="00DF237F">
          <w:rPr>
            <w:rFonts w:ascii="Century Gothic" w:eastAsia="Arial" w:hAnsi="Century Gothic" w:cstheme="minorHAnsi"/>
            <w:sz w:val="20"/>
            <w:szCs w:val="20"/>
          </w:rPr>
          <w:t>Key Staff and Contacts</w:t>
        </w:r>
      </w:ins>
    </w:p>
    <w:p w14:paraId="5BD9181F" w14:textId="22980E5B" w:rsidR="00CD29AF" w:rsidRPr="00A97F2E" w:rsidDel="00A97F2E" w:rsidRDefault="00CD29AF">
      <w:pPr>
        <w:pStyle w:val="Heading1"/>
        <w:spacing w:before="120"/>
        <w:rPr>
          <w:del w:id="480" w:author="Gemma Irvine" w:date="2026-07-05T14:26:00Z" w16du:dateUtc="2026-07-05T13:26:00Z"/>
          <w:rFonts w:ascii="Century Gothic" w:eastAsia="Arial" w:hAnsi="Century Gothic" w:cstheme="minorHAnsi"/>
          <w:sz w:val="20"/>
          <w:szCs w:val="20"/>
          <w:rPrChange w:id="481" w:author="Gemma Irvine" w:date="2026-07-05T14:23:00Z" w16du:dateUtc="2026-07-05T13:23:00Z">
            <w:rPr>
              <w:del w:id="482" w:author="Gemma Irvine" w:date="2026-07-05T14:26:00Z" w16du:dateUtc="2026-07-05T13:26:00Z"/>
              <w:rFonts w:asciiTheme="minorHAnsi" w:eastAsia="Arial" w:hAnsiTheme="minorHAnsi" w:cstheme="minorHAnsi"/>
              <w:sz w:val="22"/>
              <w:szCs w:val="22"/>
            </w:rPr>
          </w:rPrChange>
        </w:rPr>
        <w:pPrChange w:id="483" w:author="Gemma Irvine" w:date="2026-07-05T14:26:00Z" w16du:dateUtc="2026-07-05T13:26:00Z">
          <w:pPr>
            <w:pStyle w:val="Heading1"/>
            <w:numPr>
              <w:numId w:val="5"/>
            </w:numPr>
            <w:spacing w:before="120"/>
            <w:ind w:left="567" w:hanging="567"/>
          </w:pPr>
        </w:pPrChange>
      </w:pPr>
      <w:del w:id="484" w:author="Gemma Irvine" w:date="2026-07-05T14:26:00Z" w16du:dateUtc="2026-07-05T13:26:00Z">
        <w:r w:rsidRPr="00A97F2E" w:rsidDel="00A97F2E">
          <w:rPr>
            <w:rFonts w:ascii="Century Gothic" w:hAnsi="Century Gothic" w:cstheme="minorHAnsi"/>
            <w:sz w:val="20"/>
            <w:szCs w:val="20"/>
            <w:rPrChange w:id="485" w:author="Gemma Irvine" w:date="2026-07-05T14:23:00Z" w16du:dateUtc="2026-07-05T13:23:00Z">
              <w:rPr>
                <w:rFonts w:asciiTheme="minorHAnsi" w:hAnsiTheme="minorHAnsi" w:cstheme="minorHAnsi"/>
                <w:b w:val="0"/>
                <w:sz w:val="22"/>
                <w:szCs w:val="22"/>
              </w:rPr>
            </w:rPrChange>
          </w:rPr>
          <w:br w:type="page"/>
        </w:r>
        <w:bookmarkStart w:id="486" w:name="_Toc178073104"/>
        <w:r w:rsidRPr="00A97F2E" w:rsidDel="00A97F2E">
          <w:rPr>
            <w:rFonts w:ascii="Century Gothic" w:eastAsia="Arial" w:hAnsi="Century Gothic" w:cstheme="minorHAnsi"/>
            <w:sz w:val="20"/>
            <w:szCs w:val="20"/>
            <w:rPrChange w:id="487" w:author="Gemma Irvine" w:date="2026-07-05T14:23:00Z" w16du:dateUtc="2026-07-05T13:23:00Z">
              <w:rPr>
                <w:rFonts w:asciiTheme="minorHAnsi" w:eastAsia="Arial" w:hAnsiTheme="minorHAnsi" w:cstheme="minorHAnsi"/>
                <w:b w:val="0"/>
                <w:sz w:val="22"/>
                <w:szCs w:val="22"/>
              </w:rPr>
            </w:rPrChange>
          </w:rPr>
          <w:delText>Key Staff and Contacts</w:delText>
        </w:r>
        <w:bookmarkEnd w:id="486"/>
      </w:del>
    </w:p>
    <w:p w14:paraId="327F3CF2" w14:textId="77777777" w:rsidR="00CD29AF" w:rsidRPr="00A97F2E" w:rsidRDefault="00CD29AF" w:rsidP="00CD29AF">
      <w:pPr>
        <w:spacing w:before="120"/>
        <w:jc w:val="both"/>
        <w:rPr>
          <w:rFonts w:ascii="Century Gothic" w:eastAsia="Arial" w:hAnsi="Century Gothic" w:cstheme="minorHAnsi"/>
          <w:sz w:val="20"/>
          <w:szCs w:val="20"/>
          <w:rPrChange w:id="488" w:author="Gemma Irvine" w:date="2026-07-05T14:23:00Z" w16du:dateUtc="2026-07-05T13:23:00Z">
            <w:rPr>
              <w:rFonts w:eastAsia="Arial" w:cstheme="minorHAnsi"/>
            </w:rPr>
          </w:rPrChange>
        </w:rPr>
      </w:pPr>
    </w:p>
    <w:p w14:paraId="1F3F45C3" w14:textId="125BB504" w:rsidR="00CD29AF" w:rsidRPr="00A97F2E" w:rsidRDefault="00625823" w:rsidP="00CD29AF">
      <w:pPr>
        <w:spacing w:before="120"/>
        <w:jc w:val="both"/>
        <w:rPr>
          <w:rFonts w:ascii="Century Gothic" w:eastAsia="Arial" w:hAnsi="Century Gothic" w:cstheme="minorHAnsi"/>
          <w:b/>
          <w:sz w:val="20"/>
          <w:szCs w:val="20"/>
          <w:rPrChange w:id="489" w:author="Gemma Irvine" w:date="2026-07-05T14:23:00Z" w16du:dateUtc="2026-07-05T13:23:00Z">
            <w:rPr>
              <w:rFonts w:eastAsia="Arial" w:cstheme="minorHAnsi"/>
              <w:b/>
            </w:rPr>
          </w:rPrChange>
        </w:rPr>
      </w:pPr>
      <w:r w:rsidRPr="00A97F2E">
        <w:rPr>
          <w:rFonts w:ascii="Century Gothic" w:eastAsia="Arial" w:hAnsi="Century Gothic" w:cstheme="minorHAnsi"/>
          <w:b/>
          <w:sz w:val="20"/>
          <w:szCs w:val="20"/>
          <w:rPrChange w:id="490" w:author="Gemma Irvine" w:date="2026-07-05T14:23:00Z" w16du:dateUtc="2026-07-05T13:23:00Z">
            <w:rPr>
              <w:rFonts w:eastAsia="Arial" w:cstheme="minorHAnsi"/>
              <w:b/>
            </w:rPr>
          </w:rPrChange>
        </w:rPr>
        <w:t>School Based Contacts</w:t>
      </w:r>
    </w:p>
    <w:tbl>
      <w:tblPr>
        <w:tblW w:w="9000" w:type="dxa"/>
        <w:tblInd w:w="10" w:type="dxa"/>
        <w:tblLayout w:type="fixed"/>
        <w:tblLook w:val="0400" w:firstRow="0" w:lastRow="0" w:firstColumn="0" w:lastColumn="0" w:noHBand="0" w:noVBand="1"/>
      </w:tblPr>
      <w:tblGrid>
        <w:gridCol w:w="4495"/>
        <w:gridCol w:w="4505"/>
      </w:tblGrid>
      <w:tr w:rsidR="00CD29AF" w:rsidRPr="00A97F2E" w14:paraId="266D72C7" w14:textId="77777777" w:rsidTr="00335237">
        <w:trPr>
          <w:trHeight w:val="510"/>
        </w:trPr>
        <w:tc>
          <w:tcPr>
            <w:tcW w:w="4495" w:type="dxa"/>
            <w:tcBorders>
              <w:top w:val="single" w:sz="4" w:space="0" w:color="000000"/>
              <w:left w:val="single" w:sz="4" w:space="0" w:color="000000"/>
              <w:bottom w:val="single" w:sz="4" w:space="0" w:color="000000"/>
              <w:right w:val="single" w:sz="4" w:space="0" w:color="000000"/>
            </w:tcBorders>
            <w:shd w:val="clear" w:color="auto" w:fill="BFBFBF"/>
            <w:vAlign w:val="center"/>
          </w:tcPr>
          <w:p w14:paraId="59640EEC" w14:textId="77777777" w:rsidR="00CD29AF" w:rsidRPr="00A97F2E" w:rsidRDefault="00CD29AF" w:rsidP="00CD29AF">
            <w:pPr>
              <w:spacing w:before="120"/>
              <w:jc w:val="both"/>
              <w:rPr>
                <w:rFonts w:ascii="Century Gothic" w:eastAsia="Arial" w:hAnsi="Century Gothic" w:cstheme="minorHAnsi"/>
                <w:b/>
                <w:sz w:val="20"/>
                <w:szCs w:val="20"/>
                <w:rPrChange w:id="491" w:author="Gemma Irvine" w:date="2026-07-05T14:23:00Z" w16du:dateUtc="2026-07-05T13:23:00Z">
                  <w:rPr>
                    <w:rFonts w:eastAsia="Arial" w:cstheme="minorHAnsi"/>
                    <w:b/>
                  </w:rPr>
                </w:rPrChange>
              </w:rPr>
            </w:pPr>
            <w:r w:rsidRPr="00A97F2E">
              <w:rPr>
                <w:rFonts w:ascii="Century Gothic" w:eastAsia="Arial" w:hAnsi="Century Gothic" w:cstheme="minorHAnsi"/>
                <w:b/>
                <w:sz w:val="20"/>
                <w:szCs w:val="20"/>
                <w:rPrChange w:id="492" w:author="Gemma Irvine" w:date="2026-07-05T14:23:00Z" w16du:dateUtc="2026-07-05T13:23:00Z">
                  <w:rPr>
                    <w:rFonts w:eastAsia="Arial" w:cstheme="minorHAnsi"/>
                    <w:b/>
                  </w:rPr>
                </w:rPrChange>
              </w:rPr>
              <w:t xml:space="preserve"> Role </w:t>
            </w:r>
          </w:p>
        </w:tc>
        <w:tc>
          <w:tcPr>
            <w:tcW w:w="4505" w:type="dxa"/>
            <w:tcBorders>
              <w:top w:val="single" w:sz="4" w:space="0" w:color="000000"/>
              <w:left w:val="single" w:sz="4" w:space="0" w:color="000000"/>
              <w:bottom w:val="single" w:sz="4" w:space="0" w:color="000000"/>
              <w:right w:val="single" w:sz="4" w:space="0" w:color="000000"/>
            </w:tcBorders>
            <w:shd w:val="clear" w:color="auto" w:fill="BFBFBF"/>
            <w:vAlign w:val="center"/>
          </w:tcPr>
          <w:p w14:paraId="6E9D5FB4" w14:textId="77777777" w:rsidR="00CD29AF" w:rsidRPr="00A97F2E" w:rsidRDefault="00CD29AF" w:rsidP="00CD29AF">
            <w:pPr>
              <w:spacing w:before="120"/>
              <w:jc w:val="both"/>
              <w:rPr>
                <w:rFonts w:ascii="Century Gothic" w:eastAsia="Arial" w:hAnsi="Century Gothic" w:cstheme="minorHAnsi"/>
                <w:b/>
                <w:sz w:val="20"/>
                <w:szCs w:val="20"/>
                <w:rPrChange w:id="493" w:author="Gemma Irvine" w:date="2026-07-05T14:23:00Z" w16du:dateUtc="2026-07-05T13:23:00Z">
                  <w:rPr>
                    <w:rFonts w:eastAsia="Arial" w:cstheme="minorHAnsi"/>
                    <w:b/>
                  </w:rPr>
                </w:rPrChange>
              </w:rPr>
            </w:pPr>
            <w:r w:rsidRPr="00A97F2E">
              <w:rPr>
                <w:rFonts w:ascii="Century Gothic" w:eastAsia="Arial" w:hAnsi="Century Gothic" w:cstheme="minorHAnsi"/>
                <w:b/>
                <w:sz w:val="20"/>
                <w:szCs w:val="20"/>
                <w:rPrChange w:id="494" w:author="Gemma Irvine" w:date="2026-07-05T14:23:00Z" w16du:dateUtc="2026-07-05T13:23:00Z">
                  <w:rPr>
                    <w:rFonts w:eastAsia="Arial" w:cstheme="minorHAnsi"/>
                    <w:b/>
                  </w:rPr>
                </w:rPrChange>
              </w:rPr>
              <w:t xml:space="preserve"> Contact details</w:t>
            </w:r>
          </w:p>
        </w:tc>
      </w:tr>
      <w:tr w:rsidR="00CD29AF" w:rsidRPr="00A97F2E" w14:paraId="40E26002" w14:textId="77777777" w:rsidTr="00335237">
        <w:trPr>
          <w:trHeight w:val="510"/>
        </w:trPr>
        <w:tc>
          <w:tcPr>
            <w:tcW w:w="4495" w:type="dxa"/>
            <w:tcBorders>
              <w:top w:val="single" w:sz="4" w:space="0" w:color="000000"/>
              <w:left w:val="single" w:sz="4" w:space="0" w:color="000000"/>
              <w:bottom w:val="single" w:sz="4" w:space="0" w:color="000000"/>
              <w:right w:val="single" w:sz="4" w:space="0" w:color="000000"/>
            </w:tcBorders>
            <w:shd w:val="clear" w:color="auto" w:fill="E7E6E6"/>
            <w:vAlign w:val="center"/>
          </w:tcPr>
          <w:p w14:paraId="4FD915D5" w14:textId="77777777" w:rsidR="00CD29AF" w:rsidRPr="00A97F2E" w:rsidRDefault="00CD29AF" w:rsidP="00CD29AF">
            <w:pPr>
              <w:spacing w:before="120"/>
              <w:jc w:val="both"/>
              <w:rPr>
                <w:rFonts w:ascii="Century Gothic" w:eastAsia="Arial" w:hAnsi="Century Gothic" w:cstheme="minorHAnsi"/>
                <w:sz w:val="20"/>
                <w:szCs w:val="20"/>
                <w:rPrChange w:id="495" w:author="Gemma Irvine" w:date="2026-07-05T14:23:00Z" w16du:dateUtc="2026-07-05T13:23:00Z">
                  <w:rPr>
                    <w:rFonts w:eastAsia="Arial" w:cstheme="minorHAnsi"/>
                  </w:rPr>
                </w:rPrChange>
              </w:rPr>
            </w:pPr>
            <w:r w:rsidRPr="00A97F2E">
              <w:rPr>
                <w:rFonts w:ascii="Century Gothic" w:eastAsia="Arial" w:hAnsi="Century Gothic" w:cstheme="minorHAnsi"/>
                <w:sz w:val="20"/>
                <w:szCs w:val="20"/>
                <w:rPrChange w:id="496" w:author="Gemma Irvine" w:date="2026-07-05T14:23:00Z" w16du:dateUtc="2026-07-05T13:23:00Z">
                  <w:rPr>
                    <w:rFonts w:eastAsia="Arial" w:cstheme="minorHAnsi"/>
                  </w:rPr>
                </w:rPrChange>
              </w:rPr>
              <w:t>Headteacher/Head of School</w:t>
            </w:r>
          </w:p>
        </w:tc>
        <w:tc>
          <w:tcPr>
            <w:tcW w:w="4505" w:type="dxa"/>
            <w:tcBorders>
              <w:top w:val="single" w:sz="4" w:space="0" w:color="000000"/>
              <w:left w:val="single" w:sz="4" w:space="0" w:color="000000"/>
              <w:bottom w:val="single" w:sz="4" w:space="0" w:color="000000"/>
              <w:right w:val="single" w:sz="4" w:space="0" w:color="000000"/>
            </w:tcBorders>
            <w:vAlign w:val="center"/>
          </w:tcPr>
          <w:p w14:paraId="5627688A" w14:textId="418B05F5" w:rsidR="00CD29AF" w:rsidRPr="00A97F2E" w:rsidRDefault="006F6ED2" w:rsidP="00CD29AF">
            <w:pPr>
              <w:pBdr>
                <w:top w:val="nil"/>
                <w:left w:val="nil"/>
                <w:bottom w:val="nil"/>
                <w:right w:val="nil"/>
                <w:between w:val="nil"/>
              </w:pBdr>
              <w:spacing w:before="120"/>
              <w:jc w:val="both"/>
              <w:rPr>
                <w:rFonts w:ascii="Century Gothic" w:eastAsia="Arial" w:hAnsi="Century Gothic" w:cstheme="minorHAnsi"/>
                <w:color w:val="000000"/>
                <w:sz w:val="20"/>
                <w:szCs w:val="20"/>
                <w:rPrChange w:id="497" w:author="Gemma Irvine" w:date="2026-07-05T14:23:00Z" w16du:dateUtc="2026-07-05T13:23:00Z">
                  <w:rPr>
                    <w:rFonts w:eastAsia="Arial" w:cstheme="minorHAnsi"/>
                    <w:color w:val="000000"/>
                  </w:rPr>
                </w:rPrChange>
              </w:rPr>
            </w:pPr>
            <w:r>
              <w:rPr>
                <w:rFonts w:ascii="Century Gothic" w:eastAsia="Arial" w:hAnsi="Century Gothic" w:cstheme="minorHAnsi"/>
                <w:color w:val="000000"/>
                <w:sz w:val="20"/>
                <w:szCs w:val="20"/>
              </w:rPr>
              <w:t xml:space="preserve">Kathryn Cole </w:t>
            </w:r>
          </w:p>
        </w:tc>
      </w:tr>
      <w:tr w:rsidR="00CD29AF" w:rsidRPr="00A97F2E" w14:paraId="41195EDB" w14:textId="77777777" w:rsidTr="00335237">
        <w:trPr>
          <w:trHeight w:val="510"/>
        </w:trPr>
        <w:tc>
          <w:tcPr>
            <w:tcW w:w="4495" w:type="dxa"/>
            <w:tcBorders>
              <w:top w:val="single" w:sz="4" w:space="0" w:color="000000"/>
              <w:left w:val="single" w:sz="4" w:space="0" w:color="000000"/>
              <w:bottom w:val="single" w:sz="4" w:space="0" w:color="000000"/>
              <w:right w:val="single" w:sz="4" w:space="0" w:color="000000"/>
            </w:tcBorders>
            <w:shd w:val="clear" w:color="auto" w:fill="E7E6E6"/>
            <w:vAlign w:val="center"/>
          </w:tcPr>
          <w:p w14:paraId="4789F974" w14:textId="77777777" w:rsidR="00CD29AF" w:rsidRPr="00A97F2E" w:rsidRDefault="00CD29AF" w:rsidP="00CD29AF">
            <w:pPr>
              <w:spacing w:before="120"/>
              <w:jc w:val="both"/>
              <w:rPr>
                <w:rFonts w:ascii="Century Gothic" w:eastAsia="Arial" w:hAnsi="Century Gothic" w:cstheme="minorHAnsi"/>
                <w:sz w:val="20"/>
                <w:szCs w:val="20"/>
                <w:rPrChange w:id="498" w:author="Gemma Irvine" w:date="2026-07-05T14:23:00Z" w16du:dateUtc="2026-07-05T13:23:00Z">
                  <w:rPr>
                    <w:rFonts w:eastAsia="Arial" w:cstheme="minorHAnsi"/>
                  </w:rPr>
                </w:rPrChange>
              </w:rPr>
            </w:pPr>
            <w:r w:rsidRPr="00A97F2E">
              <w:rPr>
                <w:rFonts w:ascii="Century Gothic" w:eastAsia="Arial" w:hAnsi="Century Gothic" w:cstheme="minorHAnsi"/>
                <w:sz w:val="20"/>
                <w:szCs w:val="20"/>
                <w:rPrChange w:id="499" w:author="Gemma Irvine" w:date="2026-07-05T14:23:00Z" w16du:dateUtc="2026-07-05T13:23:00Z">
                  <w:rPr>
                    <w:rFonts w:eastAsia="Arial" w:cstheme="minorHAnsi"/>
                  </w:rPr>
                </w:rPrChange>
              </w:rPr>
              <w:t>Designated Safeguarding Lead</w:t>
            </w:r>
          </w:p>
        </w:tc>
        <w:tc>
          <w:tcPr>
            <w:tcW w:w="4505" w:type="dxa"/>
            <w:tcBorders>
              <w:top w:val="single" w:sz="4" w:space="0" w:color="000000"/>
              <w:left w:val="single" w:sz="4" w:space="0" w:color="000000"/>
              <w:bottom w:val="single" w:sz="4" w:space="0" w:color="000000"/>
              <w:right w:val="single" w:sz="4" w:space="0" w:color="000000"/>
            </w:tcBorders>
            <w:vAlign w:val="center"/>
          </w:tcPr>
          <w:p w14:paraId="1333B0FC" w14:textId="4FBC3544" w:rsidR="00CD29AF" w:rsidRPr="00A97F2E" w:rsidRDefault="006F6ED2" w:rsidP="00CD29AF">
            <w:pPr>
              <w:spacing w:before="120"/>
              <w:jc w:val="both"/>
              <w:rPr>
                <w:rFonts w:ascii="Century Gothic" w:eastAsia="Arial" w:hAnsi="Century Gothic" w:cstheme="minorHAnsi"/>
                <w:sz w:val="20"/>
                <w:szCs w:val="20"/>
                <w:rPrChange w:id="500" w:author="Gemma Irvine" w:date="2026-07-05T14:23:00Z" w16du:dateUtc="2026-07-05T13:23:00Z">
                  <w:rPr>
                    <w:rFonts w:eastAsia="Arial" w:cstheme="minorHAnsi"/>
                  </w:rPr>
                </w:rPrChange>
              </w:rPr>
            </w:pPr>
            <w:r>
              <w:rPr>
                <w:rFonts w:ascii="Century Gothic" w:eastAsia="Arial" w:hAnsi="Century Gothic" w:cstheme="minorHAnsi"/>
                <w:sz w:val="20"/>
                <w:szCs w:val="20"/>
              </w:rPr>
              <w:t>Kathryn Cole</w:t>
            </w:r>
          </w:p>
        </w:tc>
      </w:tr>
      <w:tr w:rsidR="00CD29AF" w:rsidRPr="00A97F2E" w14:paraId="3E9CC89E" w14:textId="77777777" w:rsidTr="00335237">
        <w:trPr>
          <w:trHeight w:val="510"/>
        </w:trPr>
        <w:tc>
          <w:tcPr>
            <w:tcW w:w="4495" w:type="dxa"/>
            <w:tcBorders>
              <w:top w:val="single" w:sz="4" w:space="0" w:color="000000"/>
              <w:left w:val="single" w:sz="4" w:space="0" w:color="000000"/>
              <w:bottom w:val="single" w:sz="4" w:space="0" w:color="000000"/>
              <w:right w:val="single" w:sz="4" w:space="0" w:color="000000"/>
            </w:tcBorders>
            <w:shd w:val="clear" w:color="auto" w:fill="E7E6E6"/>
            <w:vAlign w:val="center"/>
          </w:tcPr>
          <w:p w14:paraId="0558D0F4" w14:textId="77777777" w:rsidR="00CD29AF" w:rsidRPr="00A97F2E" w:rsidRDefault="00CD29AF" w:rsidP="00CD29AF">
            <w:pPr>
              <w:spacing w:before="120"/>
              <w:jc w:val="both"/>
              <w:rPr>
                <w:rFonts w:ascii="Century Gothic" w:eastAsia="Arial" w:hAnsi="Century Gothic" w:cstheme="minorHAnsi"/>
                <w:sz w:val="20"/>
                <w:szCs w:val="20"/>
                <w:rPrChange w:id="501" w:author="Gemma Irvine" w:date="2026-07-05T14:23:00Z" w16du:dateUtc="2026-07-05T13:23:00Z">
                  <w:rPr>
                    <w:rFonts w:eastAsia="Arial" w:cstheme="minorHAnsi"/>
                  </w:rPr>
                </w:rPrChange>
              </w:rPr>
            </w:pPr>
            <w:r w:rsidRPr="00A97F2E">
              <w:rPr>
                <w:rFonts w:ascii="Century Gothic" w:eastAsia="Arial" w:hAnsi="Century Gothic" w:cstheme="minorHAnsi"/>
                <w:sz w:val="20"/>
                <w:szCs w:val="20"/>
                <w:rPrChange w:id="502" w:author="Gemma Irvine" w:date="2026-07-05T14:23:00Z" w16du:dateUtc="2026-07-05T13:23:00Z">
                  <w:rPr>
                    <w:rFonts w:eastAsia="Arial" w:cstheme="minorHAnsi"/>
                  </w:rPr>
                </w:rPrChange>
              </w:rPr>
              <w:t>Deputy Designated Safeguarding Lead</w:t>
            </w:r>
          </w:p>
        </w:tc>
        <w:tc>
          <w:tcPr>
            <w:tcW w:w="4505" w:type="dxa"/>
            <w:tcBorders>
              <w:top w:val="single" w:sz="4" w:space="0" w:color="000000"/>
              <w:left w:val="single" w:sz="4" w:space="0" w:color="000000"/>
              <w:bottom w:val="single" w:sz="4" w:space="0" w:color="000000"/>
              <w:right w:val="single" w:sz="4" w:space="0" w:color="000000"/>
            </w:tcBorders>
            <w:vAlign w:val="center"/>
          </w:tcPr>
          <w:p w14:paraId="3B54C881" w14:textId="75D8AF31" w:rsidR="00CD29AF" w:rsidRPr="00A97F2E" w:rsidRDefault="006F6ED2" w:rsidP="00CD29AF">
            <w:pPr>
              <w:spacing w:before="120"/>
              <w:jc w:val="both"/>
              <w:rPr>
                <w:rFonts w:ascii="Century Gothic" w:eastAsia="Arial" w:hAnsi="Century Gothic" w:cstheme="minorHAnsi"/>
                <w:sz w:val="20"/>
                <w:szCs w:val="20"/>
                <w:rPrChange w:id="503" w:author="Gemma Irvine" w:date="2026-07-05T14:23:00Z" w16du:dateUtc="2026-07-05T13:23:00Z">
                  <w:rPr>
                    <w:rFonts w:eastAsia="Arial" w:cstheme="minorHAnsi"/>
                  </w:rPr>
                </w:rPrChange>
              </w:rPr>
            </w:pPr>
            <w:r>
              <w:rPr>
                <w:rFonts w:ascii="Century Gothic" w:eastAsia="Arial" w:hAnsi="Century Gothic" w:cstheme="minorHAnsi"/>
                <w:sz w:val="20"/>
                <w:szCs w:val="20"/>
              </w:rPr>
              <w:t>Nikki Edge/Jo Beer</w:t>
            </w:r>
          </w:p>
        </w:tc>
      </w:tr>
      <w:tr w:rsidR="00CD29AF" w:rsidRPr="00A97F2E" w14:paraId="114B2700" w14:textId="77777777" w:rsidTr="00335237">
        <w:trPr>
          <w:trHeight w:val="510"/>
        </w:trPr>
        <w:tc>
          <w:tcPr>
            <w:tcW w:w="4495" w:type="dxa"/>
            <w:tcBorders>
              <w:top w:val="single" w:sz="4" w:space="0" w:color="000000"/>
              <w:left w:val="single" w:sz="4" w:space="0" w:color="000000"/>
              <w:bottom w:val="single" w:sz="4" w:space="0" w:color="000000"/>
              <w:right w:val="single" w:sz="4" w:space="0" w:color="000000"/>
            </w:tcBorders>
            <w:shd w:val="clear" w:color="auto" w:fill="E7E6E6"/>
            <w:vAlign w:val="center"/>
          </w:tcPr>
          <w:p w14:paraId="1FC92161" w14:textId="77777777" w:rsidR="00CD29AF" w:rsidRPr="00A97F2E" w:rsidRDefault="00CD29AF" w:rsidP="00CD29AF">
            <w:pPr>
              <w:spacing w:before="120"/>
              <w:jc w:val="both"/>
              <w:rPr>
                <w:rFonts w:ascii="Century Gothic" w:eastAsia="Arial" w:hAnsi="Century Gothic" w:cstheme="minorHAnsi"/>
                <w:sz w:val="20"/>
                <w:szCs w:val="20"/>
                <w:rPrChange w:id="504" w:author="Gemma Irvine" w:date="2026-07-05T14:23:00Z" w16du:dateUtc="2026-07-05T13:23:00Z">
                  <w:rPr>
                    <w:rFonts w:eastAsia="Arial" w:cstheme="minorHAnsi"/>
                  </w:rPr>
                </w:rPrChange>
              </w:rPr>
            </w:pPr>
            <w:proofErr w:type="spellStart"/>
            <w:r w:rsidRPr="00CD5966">
              <w:rPr>
                <w:rFonts w:ascii="Century Gothic" w:eastAsia="Arial" w:hAnsi="Century Gothic" w:cstheme="minorHAnsi"/>
                <w:sz w:val="20"/>
                <w:szCs w:val="20"/>
                <w:rPrChange w:id="505" w:author="Gemma Irvine" w:date="2026-07-05T14:23:00Z" w16du:dateUtc="2026-07-05T13:23:00Z">
                  <w:rPr>
                    <w:rFonts w:eastAsia="Arial" w:cstheme="minorHAnsi"/>
                  </w:rPr>
                </w:rPrChange>
              </w:rPr>
              <w:t>eSafety</w:t>
            </w:r>
            <w:proofErr w:type="spellEnd"/>
            <w:r w:rsidRPr="00CD5966">
              <w:rPr>
                <w:rFonts w:ascii="Century Gothic" w:eastAsia="Arial" w:hAnsi="Century Gothic" w:cstheme="minorHAnsi"/>
                <w:sz w:val="20"/>
                <w:szCs w:val="20"/>
                <w:rPrChange w:id="506" w:author="Gemma Irvine" w:date="2026-07-05T14:23:00Z" w16du:dateUtc="2026-07-05T13:23:00Z">
                  <w:rPr>
                    <w:rFonts w:eastAsia="Arial" w:cstheme="minorHAnsi"/>
                  </w:rPr>
                </w:rPrChange>
              </w:rPr>
              <w:t xml:space="preserve"> Lead</w:t>
            </w:r>
          </w:p>
        </w:tc>
        <w:tc>
          <w:tcPr>
            <w:tcW w:w="4505" w:type="dxa"/>
            <w:tcBorders>
              <w:top w:val="single" w:sz="4" w:space="0" w:color="000000"/>
              <w:left w:val="single" w:sz="4" w:space="0" w:color="000000"/>
              <w:bottom w:val="single" w:sz="4" w:space="0" w:color="000000"/>
              <w:right w:val="single" w:sz="4" w:space="0" w:color="000000"/>
            </w:tcBorders>
            <w:vAlign w:val="center"/>
          </w:tcPr>
          <w:p w14:paraId="021240C3" w14:textId="5F80D213" w:rsidR="00CD29AF" w:rsidRPr="00A97F2E" w:rsidRDefault="00CD5966" w:rsidP="00CD29AF">
            <w:pPr>
              <w:spacing w:before="120"/>
              <w:jc w:val="both"/>
              <w:rPr>
                <w:rFonts w:ascii="Century Gothic" w:eastAsia="Arial" w:hAnsi="Century Gothic" w:cstheme="minorHAnsi"/>
                <w:sz w:val="20"/>
                <w:szCs w:val="20"/>
                <w:rPrChange w:id="507" w:author="Gemma Irvine" w:date="2026-07-05T14:23:00Z" w16du:dateUtc="2026-07-05T13:23:00Z">
                  <w:rPr>
                    <w:rFonts w:eastAsia="Arial" w:cstheme="minorHAnsi"/>
                  </w:rPr>
                </w:rPrChange>
              </w:rPr>
            </w:pPr>
            <w:r>
              <w:rPr>
                <w:rFonts w:ascii="Century Gothic" w:eastAsia="Arial" w:hAnsi="Century Gothic" w:cstheme="minorHAnsi"/>
                <w:sz w:val="20"/>
                <w:szCs w:val="20"/>
              </w:rPr>
              <w:t>Kathryn Cole/Anna Winstanley</w:t>
            </w:r>
          </w:p>
        </w:tc>
      </w:tr>
      <w:tr w:rsidR="00CD29AF" w:rsidRPr="00A97F2E" w14:paraId="534F9B15" w14:textId="77777777" w:rsidTr="00335237">
        <w:trPr>
          <w:trHeight w:val="510"/>
        </w:trPr>
        <w:tc>
          <w:tcPr>
            <w:tcW w:w="4495" w:type="dxa"/>
            <w:tcBorders>
              <w:top w:val="single" w:sz="4" w:space="0" w:color="000000"/>
              <w:left w:val="single" w:sz="4" w:space="0" w:color="000000"/>
              <w:bottom w:val="single" w:sz="4" w:space="0" w:color="000000"/>
              <w:right w:val="single" w:sz="4" w:space="0" w:color="000000"/>
            </w:tcBorders>
            <w:shd w:val="clear" w:color="auto" w:fill="E7E6E6"/>
            <w:vAlign w:val="center"/>
          </w:tcPr>
          <w:p w14:paraId="0B23DA49" w14:textId="77777777" w:rsidR="00CD29AF" w:rsidRPr="00A97F2E" w:rsidRDefault="00CD29AF" w:rsidP="00CD29AF">
            <w:pPr>
              <w:spacing w:before="120"/>
              <w:jc w:val="both"/>
              <w:rPr>
                <w:rFonts w:ascii="Century Gothic" w:eastAsia="Arial" w:hAnsi="Century Gothic" w:cstheme="minorHAnsi"/>
                <w:sz w:val="20"/>
                <w:szCs w:val="20"/>
                <w:rPrChange w:id="508" w:author="Gemma Irvine" w:date="2026-07-05T14:23:00Z" w16du:dateUtc="2026-07-05T13:23:00Z">
                  <w:rPr>
                    <w:rFonts w:eastAsia="Arial" w:cstheme="minorHAnsi"/>
                  </w:rPr>
                </w:rPrChange>
              </w:rPr>
            </w:pPr>
            <w:r w:rsidRPr="00A97F2E">
              <w:rPr>
                <w:rFonts w:ascii="Century Gothic" w:eastAsia="Arial" w:hAnsi="Century Gothic" w:cstheme="minorHAnsi"/>
                <w:sz w:val="20"/>
                <w:szCs w:val="20"/>
                <w:rPrChange w:id="509" w:author="Gemma Irvine" w:date="2026-07-05T14:23:00Z" w16du:dateUtc="2026-07-05T13:23:00Z">
                  <w:rPr>
                    <w:rFonts w:eastAsia="Arial" w:cstheme="minorHAnsi"/>
                  </w:rPr>
                </w:rPrChange>
              </w:rPr>
              <w:t>Prevent Duty Lead</w:t>
            </w:r>
          </w:p>
        </w:tc>
        <w:tc>
          <w:tcPr>
            <w:tcW w:w="4505" w:type="dxa"/>
            <w:tcBorders>
              <w:top w:val="single" w:sz="4" w:space="0" w:color="000000"/>
              <w:left w:val="single" w:sz="4" w:space="0" w:color="000000"/>
              <w:bottom w:val="single" w:sz="4" w:space="0" w:color="000000"/>
              <w:right w:val="single" w:sz="4" w:space="0" w:color="000000"/>
            </w:tcBorders>
            <w:vAlign w:val="center"/>
          </w:tcPr>
          <w:p w14:paraId="7979DE3C" w14:textId="70AE4285" w:rsidR="00CD29AF" w:rsidRPr="00A97F2E" w:rsidRDefault="006F6ED2" w:rsidP="00CD29AF">
            <w:pPr>
              <w:spacing w:before="120"/>
              <w:jc w:val="both"/>
              <w:rPr>
                <w:rFonts w:ascii="Century Gothic" w:eastAsia="Arial" w:hAnsi="Century Gothic" w:cstheme="minorHAnsi"/>
                <w:sz w:val="20"/>
                <w:szCs w:val="20"/>
                <w:rPrChange w:id="510" w:author="Gemma Irvine" w:date="2026-07-05T14:23:00Z" w16du:dateUtc="2026-07-05T13:23:00Z">
                  <w:rPr>
                    <w:rFonts w:eastAsia="Arial" w:cstheme="minorHAnsi"/>
                  </w:rPr>
                </w:rPrChange>
              </w:rPr>
            </w:pPr>
            <w:r>
              <w:rPr>
                <w:rFonts w:ascii="Century Gothic" w:eastAsia="Arial" w:hAnsi="Century Gothic" w:cstheme="minorHAnsi"/>
                <w:sz w:val="20"/>
                <w:szCs w:val="20"/>
              </w:rPr>
              <w:t>Kathryn Cole</w:t>
            </w:r>
          </w:p>
        </w:tc>
      </w:tr>
      <w:tr w:rsidR="00CD29AF" w:rsidRPr="00A97F2E" w14:paraId="52622778" w14:textId="77777777" w:rsidTr="00335237">
        <w:trPr>
          <w:trHeight w:val="510"/>
        </w:trPr>
        <w:tc>
          <w:tcPr>
            <w:tcW w:w="4495" w:type="dxa"/>
            <w:tcBorders>
              <w:top w:val="single" w:sz="4" w:space="0" w:color="000000"/>
              <w:left w:val="single" w:sz="4" w:space="0" w:color="000000"/>
              <w:bottom w:val="single" w:sz="4" w:space="0" w:color="000000"/>
              <w:right w:val="single" w:sz="4" w:space="0" w:color="000000"/>
            </w:tcBorders>
            <w:shd w:val="clear" w:color="auto" w:fill="E7E6E6"/>
            <w:vAlign w:val="center"/>
          </w:tcPr>
          <w:p w14:paraId="2FFD5510" w14:textId="77777777" w:rsidR="00CD29AF" w:rsidRPr="00A97F2E" w:rsidRDefault="00CD29AF" w:rsidP="00CD29AF">
            <w:pPr>
              <w:spacing w:before="120"/>
              <w:jc w:val="both"/>
              <w:rPr>
                <w:rFonts w:ascii="Century Gothic" w:eastAsia="Arial" w:hAnsi="Century Gothic" w:cstheme="minorHAnsi"/>
                <w:sz w:val="20"/>
                <w:szCs w:val="20"/>
                <w:rPrChange w:id="511" w:author="Gemma Irvine" w:date="2026-07-05T14:23:00Z" w16du:dateUtc="2026-07-05T13:23:00Z">
                  <w:rPr>
                    <w:rFonts w:eastAsia="Arial" w:cstheme="minorHAnsi"/>
                  </w:rPr>
                </w:rPrChange>
              </w:rPr>
            </w:pPr>
            <w:r w:rsidRPr="00A97F2E">
              <w:rPr>
                <w:rFonts w:ascii="Century Gothic" w:eastAsia="Arial" w:hAnsi="Century Gothic" w:cstheme="minorHAnsi"/>
                <w:sz w:val="20"/>
                <w:szCs w:val="20"/>
                <w:rPrChange w:id="512" w:author="Gemma Irvine" w:date="2026-07-05T14:23:00Z" w16du:dateUtc="2026-07-05T13:23:00Z">
                  <w:rPr>
                    <w:rFonts w:eastAsia="Arial" w:cstheme="minorHAnsi"/>
                  </w:rPr>
                </w:rPrChange>
              </w:rPr>
              <w:t>Designated Teacher with responsibility for Young Carers</w:t>
            </w:r>
          </w:p>
        </w:tc>
        <w:tc>
          <w:tcPr>
            <w:tcW w:w="4505" w:type="dxa"/>
            <w:tcBorders>
              <w:top w:val="single" w:sz="4" w:space="0" w:color="000000"/>
              <w:left w:val="single" w:sz="4" w:space="0" w:color="000000"/>
              <w:bottom w:val="single" w:sz="4" w:space="0" w:color="000000"/>
              <w:right w:val="single" w:sz="4" w:space="0" w:color="000000"/>
            </w:tcBorders>
            <w:vAlign w:val="center"/>
          </w:tcPr>
          <w:p w14:paraId="24B517E3" w14:textId="3AF87285" w:rsidR="00CD29AF" w:rsidRPr="00A97F2E" w:rsidRDefault="006F6ED2" w:rsidP="00CD29AF">
            <w:pPr>
              <w:spacing w:before="120"/>
              <w:jc w:val="both"/>
              <w:rPr>
                <w:rFonts w:ascii="Century Gothic" w:eastAsia="Arial" w:hAnsi="Century Gothic" w:cstheme="minorHAnsi"/>
                <w:sz w:val="20"/>
                <w:szCs w:val="20"/>
                <w:rPrChange w:id="513" w:author="Gemma Irvine" w:date="2026-07-05T14:23:00Z" w16du:dateUtc="2026-07-05T13:23:00Z">
                  <w:rPr>
                    <w:rFonts w:eastAsia="Arial" w:cstheme="minorHAnsi"/>
                  </w:rPr>
                </w:rPrChange>
              </w:rPr>
            </w:pPr>
            <w:r>
              <w:rPr>
                <w:rFonts w:ascii="Century Gothic" w:eastAsia="Arial" w:hAnsi="Century Gothic" w:cstheme="minorHAnsi"/>
                <w:sz w:val="20"/>
                <w:szCs w:val="20"/>
              </w:rPr>
              <w:t>Paula Lockwood</w:t>
            </w:r>
          </w:p>
        </w:tc>
      </w:tr>
      <w:tr w:rsidR="00CD29AF" w:rsidRPr="00A97F2E" w14:paraId="0134B9DF" w14:textId="77777777" w:rsidTr="00335237">
        <w:trPr>
          <w:trHeight w:val="510"/>
        </w:trPr>
        <w:tc>
          <w:tcPr>
            <w:tcW w:w="4495" w:type="dxa"/>
            <w:tcBorders>
              <w:top w:val="single" w:sz="4" w:space="0" w:color="000000"/>
              <w:left w:val="single" w:sz="4" w:space="0" w:color="000000"/>
              <w:bottom w:val="single" w:sz="4" w:space="0" w:color="000000"/>
              <w:right w:val="single" w:sz="4" w:space="0" w:color="000000"/>
            </w:tcBorders>
            <w:shd w:val="clear" w:color="auto" w:fill="E7E6E6"/>
            <w:vAlign w:val="center"/>
          </w:tcPr>
          <w:p w14:paraId="1A9115CA" w14:textId="77777777" w:rsidR="00CD29AF" w:rsidRPr="00A97F2E" w:rsidRDefault="00CD29AF" w:rsidP="00CD29AF">
            <w:pPr>
              <w:spacing w:before="120"/>
              <w:jc w:val="both"/>
              <w:rPr>
                <w:rFonts w:ascii="Century Gothic" w:eastAsia="Arial" w:hAnsi="Century Gothic" w:cstheme="minorHAnsi"/>
                <w:sz w:val="20"/>
                <w:szCs w:val="20"/>
                <w:rPrChange w:id="514" w:author="Gemma Irvine" w:date="2026-07-05T14:23:00Z" w16du:dateUtc="2026-07-05T13:23:00Z">
                  <w:rPr>
                    <w:rFonts w:eastAsia="Arial" w:cstheme="minorHAnsi"/>
                  </w:rPr>
                </w:rPrChange>
              </w:rPr>
            </w:pPr>
            <w:r w:rsidRPr="00A97F2E">
              <w:rPr>
                <w:rFonts w:ascii="Century Gothic" w:eastAsia="Arial" w:hAnsi="Century Gothic" w:cstheme="minorHAnsi"/>
                <w:sz w:val="20"/>
                <w:szCs w:val="20"/>
                <w:rPrChange w:id="515" w:author="Gemma Irvine" w:date="2026-07-05T14:23:00Z" w16du:dateUtc="2026-07-05T13:23:00Z">
                  <w:rPr>
                    <w:rFonts w:eastAsia="Arial" w:cstheme="minorHAnsi"/>
                  </w:rPr>
                </w:rPrChange>
              </w:rPr>
              <w:t>Designated Teacher for Looked After and Previously Looked After Children</w:t>
            </w:r>
          </w:p>
        </w:tc>
        <w:tc>
          <w:tcPr>
            <w:tcW w:w="4505" w:type="dxa"/>
            <w:tcBorders>
              <w:top w:val="single" w:sz="4" w:space="0" w:color="000000"/>
              <w:left w:val="single" w:sz="4" w:space="0" w:color="000000"/>
              <w:bottom w:val="single" w:sz="4" w:space="0" w:color="000000"/>
              <w:right w:val="single" w:sz="4" w:space="0" w:color="000000"/>
            </w:tcBorders>
            <w:vAlign w:val="center"/>
          </w:tcPr>
          <w:p w14:paraId="4AFDAF23" w14:textId="63175D07" w:rsidR="00CD29AF" w:rsidRPr="00A97F2E" w:rsidRDefault="006F6ED2" w:rsidP="00CD29AF">
            <w:pPr>
              <w:spacing w:before="120"/>
              <w:jc w:val="both"/>
              <w:rPr>
                <w:rFonts w:ascii="Century Gothic" w:eastAsia="Arial" w:hAnsi="Century Gothic" w:cstheme="minorHAnsi"/>
                <w:sz w:val="20"/>
                <w:szCs w:val="20"/>
                <w:rPrChange w:id="516" w:author="Gemma Irvine" w:date="2026-07-05T14:23:00Z" w16du:dateUtc="2026-07-05T13:23:00Z">
                  <w:rPr>
                    <w:rFonts w:eastAsia="Arial" w:cstheme="minorHAnsi"/>
                  </w:rPr>
                </w:rPrChange>
              </w:rPr>
            </w:pPr>
            <w:r>
              <w:rPr>
                <w:rFonts w:ascii="Century Gothic" w:eastAsia="Arial" w:hAnsi="Century Gothic" w:cstheme="minorHAnsi"/>
                <w:sz w:val="20"/>
                <w:szCs w:val="20"/>
              </w:rPr>
              <w:t>Paula Lockwood</w:t>
            </w:r>
          </w:p>
        </w:tc>
      </w:tr>
      <w:tr w:rsidR="00CD29AF" w:rsidRPr="00A97F2E" w14:paraId="06356792" w14:textId="77777777" w:rsidTr="00335237">
        <w:trPr>
          <w:trHeight w:val="510"/>
        </w:trPr>
        <w:tc>
          <w:tcPr>
            <w:tcW w:w="4495" w:type="dxa"/>
            <w:tcBorders>
              <w:top w:val="single" w:sz="4" w:space="0" w:color="000000"/>
              <w:left w:val="single" w:sz="4" w:space="0" w:color="000000"/>
              <w:bottom w:val="single" w:sz="4" w:space="0" w:color="000000"/>
              <w:right w:val="single" w:sz="4" w:space="0" w:color="000000"/>
            </w:tcBorders>
            <w:shd w:val="clear" w:color="auto" w:fill="E7E6E6"/>
            <w:vAlign w:val="center"/>
          </w:tcPr>
          <w:p w14:paraId="5ECB3F8E" w14:textId="77777777" w:rsidR="00CD29AF" w:rsidRPr="00A97F2E" w:rsidRDefault="00CD29AF" w:rsidP="00CD29AF">
            <w:pPr>
              <w:spacing w:before="120"/>
              <w:jc w:val="both"/>
              <w:rPr>
                <w:rFonts w:ascii="Century Gothic" w:eastAsia="Arial" w:hAnsi="Century Gothic" w:cstheme="minorHAnsi"/>
                <w:sz w:val="20"/>
                <w:szCs w:val="20"/>
                <w:rPrChange w:id="517" w:author="Gemma Irvine" w:date="2026-07-05T14:23:00Z" w16du:dateUtc="2026-07-05T13:23:00Z">
                  <w:rPr>
                    <w:rFonts w:eastAsia="Arial" w:cstheme="minorHAnsi"/>
                  </w:rPr>
                </w:rPrChange>
              </w:rPr>
            </w:pPr>
            <w:r w:rsidRPr="00A97F2E">
              <w:rPr>
                <w:rFonts w:ascii="Century Gothic" w:eastAsia="Arial" w:hAnsi="Century Gothic" w:cstheme="minorHAnsi"/>
                <w:sz w:val="20"/>
                <w:szCs w:val="20"/>
                <w:rPrChange w:id="518" w:author="Gemma Irvine" w:date="2026-07-05T14:23:00Z" w16du:dateUtc="2026-07-05T13:23:00Z">
                  <w:rPr>
                    <w:rFonts w:eastAsia="Arial" w:cstheme="minorHAnsi"/>
                  </w:rPr>
                </w:rPrChange>
              </w:rPr>
              <w:t xml:space="preserve"> Nominated Safeguarding Governor </w:t>
            </w:r>
          </w:p>
        </w:tc>
        <w:tc>
          <w:tcPr>
            <w:tcW w:w="4505" w:type="dxa"/>
            <w:tcBorders>
              <w:top w:val="single" w:sz="4" w:space="0" w:color="000000"/>
              <w:left w:val="single" w:sz="4" w:space="0" w:color="000000"/>
              <w:bottom w:val="single" w:sz="4" w:space="0" w:color="000000"/>
              <w:right w:val="single" w:sz="4" w:space="0" w:color="000000"/>
            </w:tcBorders>
            <w:vAlign w:val="center"/>
          </w:tcPr>
          <w:p w14:paraId="3652167C" w14:textId="3D728BA7" w:rsidR="00CD29AF" w:rsidRPr="00A97F2E" w:rsidRDefault="006F6ED2" w:rsidP="00CD29AF">
            <w:pPr>
              <w:spacing w:before="120"/>
              <w:jc w:val="both"/>
              <w:rPr>
                <w:rFonts w:ascii="Century Gothic" w:eastAsia="Arial" w:hAnsi="Century Gothic" w:cstheme="minorHAnsi"/>
                <w:sz w:val="20"/>
                <w:szCs w:val="20"/>
                <w:rPrChange w:id="519" w:author="Gemma Irvine" w:date="2026-07-05T14:23:00Z" w16du:dateUtc="2026-07-05T13:23:00Z">
                  <w:rPr>
                    <w:rFonts w:eastAsia="Arial" w:cstheme="minorHAnsi"/>
                  </w:rPr>
                </w:rPrChange>
              </w:rPr>
            </w:pPr>
            <w:r>
              <w:rPr>
                <w:rFonts w:ascii="Century Gothic" w:eastAsia="Arial" w:hAnsi="Century Gothic" w:cstheme="minorHAnsi"/>
                <w:sz w:val="20"/>
                <w:szCs w:val="20"/>
              </w:rPr>
              <w:t>Cathy Smith</w:t>
            </w:r>
          </w:p>
        </w:tc>
      </w:tr>
      <w:tr w:rsidR="00CD29AF" w:rsidRPr="00A97F2E" w14:paraId="2B3875A4" w14:textId="77777777" w:rsidTr="00335237">
        <w:trPr>
          <w:trHeight w:val="510"/>
        </w:trPr>
        <w:tc>
          <w:tcPr>
            <w:tcW w:w="9000" w:type="dxa"/>
            <w:gridSpan w:val="2"/>
            <w:tcBorders>
              <w:top w:val="single" w:sz="4" w:space="0" w:color="000000"/>
              <w:left w:val="single" w:sz="4" w:space="0" w:color="000000"/>
              <w:bottom w:val="single" w:sz="4" w:space="0" w:color="000000"/>
              <w:right w:val="single" w:sz="4" w:space="0" w:color="000000"/>
            </w:tcBorders>
            <w:shd w:val="clear" w:color="auto" w:fill="D0CECE"/>
            <w:vAlign w:val="center"/>
          </w:tcPr>
          <w:p w14:paraId="49D2FB52" w14:textId="49944A6B" w:rsidR="00CD29AF" w:rsidRPr="00A97F2E" w:rsidRDefault="00CD29AF" w:rsidP="00CD29AF">
            <w:pPr>
              <w:spacing w:before="120"/>
              <w:jc w:val="center"/>
              <w:rPr>
                <w:rFonts w:ascii="Century Gothic" w:eastAsia="Arial" w:hAnsi="Century Gothic" w:cstheme="minorHAnsi"/>
                <w:sz w:val="20"/>
                <w:szCs w:val="20"/>
                <w:highlight w:val="yellow"/>
                <w:rPrChange w:id="520" w:author="Gemma Irvine" w:date="2026-07-05T14:23:00Z" w16du:dateUtc="2026-07-05T13:23:00Z">
                  <w:rPr>
                    <w:rFonts w:eastAsia="Arial" w:cstheme="minorHAnsi"/>
                    <w:highlight w:val="yellow"/>
                  </w:rPr>
                </w:rPrChange>
              </w:rPr>
            </w:pPr>
            <w:r w:rsidRPr="00A97F2E">
              <w:rPr>
                <w:rFonts w:ascii="Century Gothic" w:eastAsia="Arial" w:hAnsi="Century Gothic" w:cstheme="minorHAnsi"/>
                <w:sz w:val="20"/>
                <w:szCs w:val="20"/>
                <w:rPrChange w:id="521" w:author="Gemma Irvine" w:date="2026-07-05T14:23:00Z" w16du:dateUtc="2026-07-05T13:23:00Z">
                  <w:rPr>
                    <w:rFonts w:eastAsia="Arial" w:cstheme="minorHAnsi"/>
                  </w:rPr>
                </w:rPrChange>
              </w:rPr>
              <w:t xml:space="preserve">All of the above can be contacted via the School office on </w:t>
            </w:r>
            <w:r w:rsidR="006F6ED2" w:rsidRPr="006F6ED2">
              <w:rPr>
                <w:rFonts w:ascii="Century Gothic" w:eastAsia="Arial" w:hAnsi="Century Gothic" w:cstheme="minorHAnsi"/>
                <w:sz w:val="20"/>
                <w:szCs w:val="20"/>
              </w:rPr>
              <w:t>01243 822287</w:t>
            </w:r>
          </w:p>
          <w:p w14:paraId="3E0043DE" w14:textId="77777777" w:rsidR="00CD29AF" w:rsidRPr="00A97F2E" w:rsidRDefault="00CD29AF" w:rsidP="00CD29AF">
            <w:pPr>
              <w:spacing w:before="120"/>
              <w:jc w:val="both"/>
              <w:rPr>
                <w:rFonts w:ascii="Century Gothic" w:eastAsia="Arial" w:hAnsi="Century Gothic" w:cstheme="minorHAnsi"/>
                <w:b/>
                <w:sz w:val="20"/>
                <w:szCs w:val="20"/>
                <w:rPrChange w:id="522" w:author="Gemma Irvine" w:date="2026-07-05T14:23:00Z" w16du:dateUtc="2026-07-05T13:23:00Z">
                  <w:rPr>
                    <w:rFonts w:eastAsia="Arial" w:cstheme="minorHAnsi"/>
                    <w:b/>
                  </w:rPr>
                </w:rPrChange>
              </w:rPr>
            </w:pPr>
          </w:p>
        </w:tc>
      </w:tr>
    </w:tbl>
    <w:p w14:paraId="3005CDD3" w14:textId="77777777" w:rsidR="00CD29AF" w:rsidRPr="00A97F2E" w:rsidRDefault="00CD29AF" w:rsidP="00CD29AF">
      <w:pPr>
        <w:pStyle w:val="Heading2"/>
        <w:spacing w:before="120"/>
        <w:jc w:val="both"/>
        <w:rPr>
          <w:rFonts w:ascii="Century Gothic" w:eastAsia="Arial" w:hAnsi="Century Gothic" w:cstheme="minorHAnsi"/>
          <w:sz w:val="20"/>
          <w:szCs w:val="20"/>
          <w:rPrChange w:id="523" w:author="Gemma Irvine" w:date="2026-07-05T14:23:00Z" w16du:dateUtc="2026-07-05T13:23:00Z">
            <w:rPr>
              <w:rFonts w:asciiTheme="minorHAnsi" w:eastAsia="Arial" w:hAnsiTheme="minorHAnsi" w:cstheme="minorHAnsi"/>
              <w:sz w:val="22"/>
              <w:szCs w:val="22"/>
            </w:rPr>
          </w:rPrChange>
        </w:rPr>
      </w:pPr>
      <w:bookmarkStart w:id="524" w:name="_heading=h.2et92p0" w:colFirst="0" w:colLast="0"/>
      <w:bookmarkEnd w:id="524"/>
    </w:p>
    <w:p w14:paraId="02B0CF73" w14:textId="5A228B78" w:rsidR="00CD29AF" w:rsidRPr="00A97F2E" w:rsidRDefault="00625823" w:rsidP="00CD29AF">
      <w:pPr>
        <w:spacing w:before="120"/>
        <w:jc w:val="both"/>
        <w:rPr>
          <w:rFonts w:ascii="Century Gothic" w:eastAsia="Arial" w:hAnsi="Century Gothic" w:cstheme="minorHAnsi"/>
          <w:b/>
          <w:sz w:val="20"/>
          <w:szCs w:val="20"/>
          <w:rPrChange w:id="525" w:author="Gemma Irvine" w:date="2026-07-05T14:23:00Z" w16du:dateUtc="2026-07-05T13:23:00Z">
            <w:rPr>
              <w:rFonts w:eastAsia="Arial" w:cstheme="minorHAnsi"/>
              <w:b/>
            </w:rPr>
          </w:rPrChange>
        </w:rPr>
      </w:pPr>
      <w:r w:rsidRPr="00A97F2E">
        <w:rPr>
          <w:rFonts w:ascii="Century Gothic" w:eastAsia="Arial" w:hAnsi="Century Gothic" w:cstheme="minorHAnsi"/>
          <w:b/>
          <w:sz w:val="20"/>
          <w:szCs w:val="20"/>
          <w:rPrChange w:id="526" w:author="Gemma Irvine" w:date="2026-07-05T14:23:00Z" w16du:dateUtc="2026-07-05T13:23:00Z">
            <w:rPr>
              <w:rFonts w:eastAsia="Arial" w:cstheme="minorHAnsi"/>
              <w:b/>
            </w:rPr>
          </w:rPrChange>
        </w:rPr>
        <w:t>Other Useful Contacts</w:t>
      </w:r>
    </w:p>
    <w:tbl>
      <w:tblPr>
        <w:tblW w:w="9125" w:type="dxa"/>
        <w:tblInd w:w="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150"/>
        <w:gridCol w:w="4975"/>
      </w:tblGrid>
      <w:tr w:rsidR="00CD29AF" w:rsidRPr="00A97F2E" w14:paraId="5FE6A8C3" w14:textId="77777777" w:rsidTr="00335237">
        <w:trPr>
          <w:trHeight w:val="334"/>
        </w:trPr>
        <w:tc>
          <w:tcPr>
            <w:tcW w:w="4150" w:type="dxa"/>
            <w:shd w:val="clear" w:color="auto" w:fill="BFBFBF"/>
            <w:vAlign w:val="center"/>
          </w:tcPr>
          <w:p w14:paraId="5413337C" w14:textId="77777777" w:rsidR="00CD29AF" w:rsidRPr="00A97F2E" w:rsidRDefault="00CD29AF" w:rsidP="00CD29AF">
            <w:pPr>
              <w:spacing w:before="120"/>
              <w:jc w:val="both"/>
              <w:rPr>
                <w:rFonts w:ascii="Century Gothic" w:eastAsia="Arial" w:hAnsi="Century Gothic" w:cstheme="minorHAnsi"/>
                <w:b/>
                <w:sz w:val="20"/>
                <w:szCs w:val="20"/>
                <w:rPrChange w:id="527" w:author="Gemma Irvine" w:date="2026-07-05T14:23:00Z" w16du:dateUtc="2026-07-05T13:23:00Z">
                  <w:rPr>
                    <w:rFonts w:eastAsia="Arial" w:cstheme="minorHAnsi"/>
                    <w:b/>
                  </w:rPr>
                </w:rPrChange>
              </w:rPr>
            </w:pPr>
            <w:r w:rsidRPr="00A97F2E">
              <w:rPr>
                <w:rFonts w:ascii="Century Gothic" w:eastAsia="Arial" w:hAnsi="Century Gothic" w:cstheme="minorHAnsi"/>
                <w:b/>
                <w:sz w:val="20"/>
                <w:szCs w:val="20"/>
                <w:rPrChange w:id="528" w:author="Gemma Irvine" w:date="2026-07-05T14:23:00Z" w16du:dateUtc="2026-07-05T13:23:00Z">
                  <w:rPr>
                    <w:rFonts w:eastAsia="Arial" w:cstheme="minorHAnsi"/>
                    <w:b/>
                  </w:rPr>
                </w:rPrChange>
              </w:rPr>
              <w:t xml:space="preserve"> Agency / Contact</w:t>
            </w:r>
          </w:p>
        </w:tc>
        <w:tc>
          <w:tcPr>
            <w:tcW w:w="4975" w:type="dxa"/>
            <w:shd w:val="clear" w:color="auto" w:fill="BFBFBF"/>
            <w:vAlign w:val="center"/>
          </w:tcPr>
          <w:p w14:paraId="7FAB0B8A" w14:textId="77777777" w:rsidR="00CD29AF" w:rsidRPr="00A97F2E" w:rsidRDefault="00CD29AF" w:rsidP="00CD29AF">
            <w:pPr>
              <w:spacing w:before="120"/>
              <w:jc w:val="both"/>
              <w:rPr>
                <w:rFonts w:ascii="Century Gothic" w:eastAsia="Arial" w:hAnsi="Century Gothic" w:cstheme="minorHAnsi"/>
                <w:b/>
                <w:sz w:val="20"/>
                <w:szCs w:val="20"/>
                <w:rPrChange w:id="529" w:author="Gemma Irvine" w:date="2026-07-05T14:23:00Z" w16du:dateUtc="2026-07-05T13:23:00Z">
                  <w:rPr>
                    <w:rFonts w:eastAsia="Arial" w:cstheme="minorHAnsi"/>
                    <w:b/>
                  </w:rPr>
                </w:rPrChange>
              </w:rPr>
            </w:pPr>
            <w:r w:rsidRPr="00A97F2E">
              <w:rPr>
                <w:rFonts w:ascii="Century Gothic" w:eastAsia="Arial" w:hAnsi="Century Gothic" w:cstheme="minorHAnsi"/>
                <w:b/>
                <w:sz w:val="20"/>
                <w:szCs w:val="20"/>
                <w:rPrChange w:id="530" w:author="Gemma Irvine" w:date="2026-07-05T14:23:00Z" w16du:dateUtc="2026-07-05T13:23:00Z">
                  <w:rPr>
                    <w:rFonts w:eastAsia="Arial" w:cstheme="minorHAnsi"/>
                    <w:b/>
                  </w:rPr>
                </w:rPrChange>
              </w:rPr>
              <w:t xml:space="preserve"> Contact Details</w:t>
            </w:r>
          </w:p>
        </w:tc>
      </w:tr>
      <w:tr w:rsidR="00CD29AF" w:rsidRPr="00A97F2E" w14:paraId="2A53A7CF" w14:textId="77777777" w:rsidTr="00335237">
        <w:trPr>
          <w:trHeight w:val="76"/>
        </w:trPr>
        <w:tc>
          <w:tcPr>
            <w:tcW w:w="9125" w:type="dxa"/>
            <w:gridSpan w:val="2"/>
            <w:shd w:val="clear" w:color="auto" w:fill="E7E6E6"/>
            <w:vAlign w:val="center"/>
          </w:tcPr>
          <w:p w14:paraId="2EE535F4" w14:textId="1B2FECD1" w:rsidR="00CD29AF" w:rsidRPr="00A97F2E" w:rsidRDefault="00224834" w:rsidP="00CD29AF">
            <w:pPr>
              <w:spacing w:before="120"/>
              <w:jc w:val="both"/>
              <w:rPr>
                <w:rFonts w:ascii="Century Gothic" w:eastAsia="Arial" w:hAnsi="Century Gothic" w:cstheme="minorHAnsi"/>
                <w:b/>
                <w:sz w:val="20"/>
                <w:szCs w:val="20"/>
                <w:rPrChange w:id="531" w:author="Gemma Irvine" w:date="2026-07-05T14:23:00Z" w16du:dateUtc="2026-07-05T13:23:00Z">
                  <w:rPr>
                    <w:rFonts w:eastAsia="Arial" w:cstheme="minorHAnsi"/>
                    <w:b/>
                  </w:rPr>
                </w:rPrChange>
              </w:rPr>
            </w:pPr>
            <w:r w:rsidRPr="00A97F2E">
              <w:rPr>
                <w:rFonts w:ascii="Century Gothic" w:eastAsia="Arial" w:hAnsi="Century Gothic" w:cstheme="minorHAnsi"/>
                <w:b/>
                <w:sz w:val="20"/>
                <w:szCs w:val="20"/>
                <w:rPrChange w:id="532" w:author="Gemma Irvine" w:date="2026-07-05T14:23:00Z" w16du:dateUtc="2026-07-05T13:23:00Z">
                  <w:rPr>
                    <w:rFonts w:eastAsia="Arial" w:cstheme="minorHAnsi"/>
                    <w:b/>
                  </w:rPr>
                </w:rPrChange>
              </w:rPr>
              <w:t xml:space="preserve">Bosco Catholic Education Trust </w:t>
            </w:r>
            <w:r w:rsidR="00CD29AF" w:rsidRPr="00A97F2E">
              <w:rPr>
                <w:rFonts w:ascii="Century Gothic" w:eastAsia="Arial" w:hAnsi="Century Gothic" w:cstheme="minorHAnsi"/>
                <w:b/>
                <w:sz w:val="20"/>
                <w:szCs w:val="20"/>
                <w:rPrChange w:id="533" w:author="Gemma Irvine" w:date="2026-07-05T14:23:00Z" w16du:dateUtc="2026-07-05T13:23:00Z">
                  <w:rPr>
                    <w:rFonts w:eastAsia="Arial" w:cstheme="minorHAnsi"/>
                    <w:b/>
                  </w:rPr>
                </w:rPrChange>
              </w:rPr>
              <w:t xml:space="preserve"> Board</w:t>
            </w:r>
          </w:p>
        </w:tc>
      </w:tr>
      <w:tr w:rsidR="00CD29AF" w:rsidRPr="00A97F2E" w14:paraId="48B89209" w14:textId="77777777" w:rsidTr="00335237">
        <w:trPr>
          <w:trHeight w:val="542"/>
        </w:trPr>
        <w:tc>
          <w:tcPr>
            <w:tcW w:w="4150" w:type="dxa"/>
            <w:shd w:val="clear" w:color="auto" w:fill="E7E6E6"/>
            <w:vAlign w:val="center"/>
          </w:tcPr>
          <w:p w14:paraId="665985B1" w14:textId="061F830B" w:rsidR="00CD29AF" w:rsidRPr="00A97F2E" w:rsidRDefault="00CD29AF" w:rsidP="00CD29AF">
            <w:pPr>
              <w:spacing w:before="120"/>
              <w:jc w:val="both"/>
              <w:rPr>
                <w:rFonts w:ascii="Century Gothic" w:eastAsia="Arial" w:hAnsi="Century Gothic" w:cstheme="minorHAnsi"/>
                <w:sz w:val="20"/>
                <w:szCs w:val="20"/>
                <w:rPrChange w:id="534" w:author="Gemma Irvine" w:date="2026-07-05T14:23:00Z" w16du:dateUtc="2026-07-05T13:23:00Z">
                  <w:rPr>
                    <w:rFonts w:eastAsia="Arial" w:cstheme="minorHAnsi"/>
                  </w:rPr>
                </w:rPrChange>
              </w:rPr>
            </w:pPr>
            <w:r w:rsidRPr="00A97F2E">
              <w:rPr>
                <w:rFonts w:ascii="Century Gothic" w:eastAsia="Arial" w:hAnsi="Century Gothic" w:cstheme="minorHAnsi"/>
                <w:sz w:val="20"/>
                <w:szCs w:val="20"/>
                <w:rPrChange w:id="535" w:author="Gemma Irvine" w:date="2026-07-05T14:23:00Z" w16du:dateUtc="2026-07-05T13:23:00Z">
                  <w:rPr>
                    <w:rFonts w:eastAsia="Arial" w:cstheme="minorHAnsi"/>
                  </w:rPr>
                </w:rPrChange>
              </w:rPr>
              <w:t xml:space="preserve"> </w:t>
            </w:r>
            <w:r w:rsidR="00005C89" w:rsidRPr="00A97F2E">
              <w:rPr>
                <w:rFonts w:ascii="Century Gothic" w:eastAsia="Arial" w:hAnsi="Century Gothic" w:cstheme="minorHAnsi"/>
                <w:sz w:val="20"/>
                <w:szCs w:val="20"/>
                <w:rPrChange w:id="536" w:author="Gemma Irvine" w:date="2026-07-05T14:23:00Z" w16du:dateUtc="2026-07-05T13:23:00Z">
                  <w:rPr>
                    <w:rFonts w:eastAsia="Arial" w:cstheme="minorHAnsi"/>
                  </w:rPr>
                </w:rPrChange>
              </w:rPr>
              <w:t>Juliette Bellingall</w:t>
            </w:r>
            <w:r w:rsidRPr="00A97F2E">
              <w:rPr>
                <w:rFonts w:ascii="Century Gothic" w:eastAsia="Arial" w:hAnsi="Century Gothic" w:cstheme="minorHAnsi"/>
                <w:sz w:val="20"/>
                <w:szCs w:val="20"/>
                <w:rPrChange w:id="537" w:author="Gemma Irvine" w:date="2026-07-05T14:23:00Z" w16du:dateUtc="2026-07-05T13:23:00Z">
                  <w:rPr>
                    <w:rFonts w:eastAsia="Arial" w:cstheme="minorHAnsi"/>
                  </w:rPr>
                </w:rPrChange>
              </w:rPr>
              <w:t xml:space="preserve">, </w:t>
            </w:r>
          </w:p>
          <w:p w14:paraId="136ABACF" w14:textId="77777777" w:rsidR="00CD29AF" w:rsidRPr="00A97F2E" w:rsidRDefault="00CD29AF" w:rsidP="00CD29AF">
            <w:pPr>
              <w:spacing w:before="120"/>
              <w:jc w:val="both"/>
              <w:rPr>
                <w:rFonts w:ascii="Century Gothic" w:eastAsia="Arial" w:hAnsi="Century Gothic" w:cstheme="minorHAnsi"/>
                <w:b/>
                <w:sz w:val="20"/>
                <w:szCs w:val="20"/>
                <w:rPrChange w:id="538" w:author="Gemma Irvine" w:date="2026-07-05T14:23:00Z" w16du:dateUtc="2026-07-05T13:23:00Z">
                  <w:rPr>
                    <w:rFonts w:eastAsia="Arial" w:cstheme="minorHAnsi"/>
                    <w:b/>
                  </w:rPr>
                </w:rPrChange>
              </w:rPr>
            </w:pPr>
            <w:r w:rsidRPr="00A97F2E">
              <w:rPr>
                <w:rFonts w:ascii="Century Gothic" w:eastAsia="Arial" w:hAnsi="Century Gothic" w:cstheme="minorHAnsi"/>
                <w:b/>
                <w:sz w:val="20"/>
                <w:szCs w:val="20"/>
                <w:rPrChange w:id="539" w:author="Gemma Irvine" w:date="2026-07-05T14:23:00Z" w16du:dateUtc="2026-07-05T13:23:00Z">
                  <w:rPr>
                    <w:rFonts w:eastAsia="Arial" w:cstheme="minorHAnsi"/>
                    <w:b/>
                  </w:rPr>
                </w:rPrChange>
              </w:rPr>
              <w:t>Director Of Safeguarding, Trust Board</w:t>
            </w:r>
          </w:p>
        </w:tc>
        <w:tc>
          <w:tcPr>
            <w:tcW w:w="4975" w:type="dxa"/>
            <w:vAlign w:val="center"/>
          </w:tcPr>
          <w:p w14:paraId="008D5312" w14:textId="1A36ED85" w:rsidR="00CD29AF" w:rsidRPr="00A97F2E" w:rsidRDefault="00CD29AF" w:rsidP="00CD29AF">
            <w:pPr>
              <w:spacing w:before="120"/>
              <w:jc w:val="both"/>
              <w:rPr>
                <w:rFonts w:ascii="Century Gothic" w:eastAsia="Arial" w:hAnsi="Century Gothic" w:cstheme="minorHAnsi"/>
                <w:sz w:val="20"/>
                <w:szCs w:val="20"/>
                <w:rPrChange w:id="540" w:author="Gemma Irvine" w:date="2026-07-05T14:23:00Z" w16du:dateUtc="2026-07-05T13:23:00Z">
                  <w:rPr>
                    <w:rFonts w:eastAsia="Arial" w:cstheme="minorHAnsi"/>
                  </w:rPr>
                </w:rPrChange>
              </w:rPr>
            </w:pPr>
            <w:r w:rsidRPr="00A97F2E">
              <w:rPr>
                <w:rFonts w:ascii="Century Gothic" w:eastAsia="Arial" w:hAnsi="Century Gothic" w:cstheme="minorHAnsi"/>
                <w:sz w:val="20"/>
                <w:szCs w:val="20"/>
                <w:rPrChange w:id="541" w:author="Gemma Irvine" w:date="2026-07-05T14:23:00Z" w16du:dateUtc="2026-07-05T13:23:00Z">
                  <w:rPr>
                    <w:rFonts w:eastAsia="Arial" w:cstheme="minorHAnsi"/>
                  </w:rPr>
                </w:rPrChange>
              </w:rPr>
              <w:t xml:space="preserve"> </w:t>
            </w:r>
            <w:r w:rsidR="00005C89" w:rsidRPr="00A97F2E">
              <w:rPr>
                <w:rFonts w:ascii="Century Gothic" w:hAnsi="Century Gothic"/>
                <w:sz w:val="20"/>
                <w:szCs w:val="20"/>
                <w:rPrChange w:id="542" w:author="Gemma Irvine" w:date="2026-07-05T14:23:00Z" w16du:dateUtc="2026-07-05T13:23:00Z">
                  <w:rPr/>
                </w:rPrChange>
              </w:rPr>
              <w:fldChar w:fldCharType="begin"/>
            </w:r>
            <w:r w:rsidR="00005C89" w:rsidRPr="00A97F2E">
              <w:rPr>
                <w:rFonts w:ascii="Century Gothic" w:hAnsi="Century Gothic"/>
                <w:sz w:val="20"/>
                <w:szCs w:val="20"/>
                <w:rPrChange w:id="543" w:author="Gemma Irvine" w:date="2026-07-05T14:23:00Z" w16du:dateUtc="2026-07-05T13:23:00Z">
                  <w:rPr/>
                </w:rPrChange>
              </w:rPr>
              <w:instrText>HYPERLINK "mailto:jbellingall@boscocet.org,uk"</w:instrText>
            </w:r>
            <w:r w:rsidR="00005C89" w:rsidRPr="00005CBA">
              <w:rPr>
                <w:rFonts w:ascii="Century Gothic" w:hAnsi="Century Gothic"/>
                <w:sz w:val="20"/>
                <w:szCs w:val="20"/>
              </w:rPr>
            </w:r>
            <w:r w:rsidR="00005C89" w:rsidRPr="00A97F2E">
              <w:rPr>
                <w:rFonts w:ascii="Century Gothic" w:hAnsi="Century Gothic"/>
                <w:sz w:val="20"/>
                <w:szCs w:val="20"/>
                <w:rPrChange w:id="544" w:author="Gemma Irvine" w:date="2026-07-05T14:23:00Z" w16du:dateUtc="2026-07-05T13:23:00Z">
                  <w:rPr/>
                </w:rPrChange>
              </w:rPr>
              <w:fldChar w:fldCharType="separate"/>
            </w:r>
            <w:r w:rsidR="00005C89" w:rsidRPr="00A97F2E">
              <w:rPr>
                <w:rStyle w:val="Hyperlink"/>
                <w:rFonts w:ascii="Century Gothic" w:eastAsia="Arial" w:hAnsi="Century Gothic" w:cstheme="minorHAnsi"/>
                <w:sz w:val="20"/>
                <w:szCs w:val="20"/>
                <w:rPrChange w:id="545" w:author="Gemma Irvine" w:date="2026-07-05T14:23:00Z" w16du:dateUtc="2026-07-05T13:23:00Z">
                  <w:rPr>
                    <w:rStyle w:val="Hyperlink"/>
                    <w:rFonts w:eastAsia="Arial" w:cstheme="minorHAnsi"/>
                  </w:rPr>
                </w:rPrChange>
              </w:rPr>
              <w:t>jbellingall@boscocet.org,uk</w:t>
            </w:r>
            <w:r w:rsidR="00005C89" w:rsidRPr="00A97F2E">
              <w:rPr>
                <w:rFonts w:ascii="Century Gothic" w:hAnsi="Century Gothic"/>
                <w:sz w:val="20"/>
                <w:szCs w:val="20"/>
                <w:rPrChange w:id="546" w:author="Gemma Irvine" w:date="2026-07-05T14:23:00Z" w16du:dateUtc="2026-07-05T13:23:00Z">
                  <w:rPr/>
                </w:rPrChange>
              </w:rPr>
              <w:fldChar w:fldCharType="end"/>
            </w:r>
            <w:r w:rsidR="00005C89" w:rsidRPr="00A97F2E">
              <w:rPr>
                <w:rFonts w:ascii="Century Gothic" w:eastAsia="Arial" w:hAnsi="Century Gothic" w:cstheme="minorHAnsi"/>
                <w:sz w:val="20"/>
                <w:szCs w:val="20"/>
                <w:rPrChange w:id="547" w:author="Gemma Irvine" w:date="2026-07-05T14:23:00Z" w16du:dateUtc="2026-07-05T13:23:00Z">
                  <w:rPr>
                    <w:rFonts w:eastAsia="Arial" w:cstheme="minorHAnsi"/>
                  </w:rPr>
                </w:rPrChange>
              </w:rPr>
              <w:t xml:space="preserve"> </w:t>
            </w:r>
          </w:p>
        </w:tc>
      </w:tr>
      <w:tr w:rsidR="00CD29AF" w:rsidRPr="00A97F2E" w14:paraId="6E234D5A" w14:textId="77777777" w:rsidTr="00335237">
        <w:trPr>
          <w:trHeight w:val="542"/>
        </w:trPr>
        <w:tc>
          <w:tcPr>
            <w:tcW w:w="4150" w:type="dxa"/>
            <w:shd w:val="clear" w:color="auto" w:fill="E7E6E6"/>
            <w:vAlign w:val="center"/>
          </w:tcPr>
          <w:p w14:paraId="6BC73B75" w14:textId="77777777" w:rsidR="00CD29AF" w:rsidRPr="00A97F2E" w:rsidRDefault="00CD29AF" w:rsidP="00CD29AF">
            <w:pPr>
              <w:spacing w:before="120"/>
              <w:jc w:val="both"/>
              <w:rPr>
                <w:rFonts w:ascii="Century Gothic" w:eastAsia="Arial" w:hAnsi="Century Gothic" w:cstheme="minorHAnsi"/>
                <w:sz w:val="20"/>
                <w:szCs w:val="20"/>
                <w:rPrChange w:id="548" w:author="Gemma Irvine" w:date="2026-07-05T14:23:00Z" w16du:dateUtc="2026-07-05T13:23:00Z">
                  <w:rPr>
                    <w:rFonts w:eastAsia="Arial" w:cstheme="minorHAnsi"/>
                  </w:rPr>
                </w:rPrChange>
              </w:rPr>
            </w:pPr>
            <w:r w:rsidRPr="00A97F2E">
              <w:rPr>
                <w:rFonts w:ascii="Century Gothic" w:eastAsia="Arial" w:hAnsi="Century Gothic" w:cstheme="minorHAnsi"/>
                <w:sz w:val="20"/>
                <w:szCs w:val="20"/>
                <w:rPrChange w:id="549" w:author="Gemma Irvine" w:date="2026-07-05T14:23:00Z" w16du:dateUtc="2026-07-05T13:23:00Z">
                  <w:rPr>
                    <w:rFonts w:eastAsia="Arial" w:cstheme="minorHAnsi"/>
                  </w:rPr>
                </w:rPrChange>
              </w:rPr>
              <w:t xml:space="preserve"> David Cater</w:t>
            </w:r>
          </w:p>
          <w:p w14:paraId="5540FB27" w14:textId="77777777" w:rsidR="00CD29AF" w:rsidRPr="00A97F2E" w:rsidRDefault="00CD29AF" w:rsidP="00CD29AF">
            <w:pPr>
              <w:spacing w:before="120"/>
              <w:jc w:val="both"/>
              <w:rPr>
                <w:rFonts w:ascii="Century Gothic" w:eastAsia="Arial" w:hAnsi="Century Gothic" w:cstheme="minorHAnsi"/>
                <w:b/>
                <w:sz w:val="20"/>
                <w:szCs w:val="20"/>
                <w:rPrChange w:id="550" w:author="Gemma Irvine" w:date="2026-07-05T14:23:00Z" w16du:dateUtc="2026-07-05T13:23:00Z">
                  <w:rPr>
                    <w:rFonts w:eastAsia="Arial" w:cstheme="minorHAnsi"/>
                    <w:b/>
                  </w:rPr>
                </w:rPrChange>
              </w:rPr>
            </w:pPr>
            <w:r w:rsidRPr="00A97F2E">
              <w:rPr>
                <w:rFonts w:ascii="Century Gothic" w:eastAsia="Arial" w:hAnsi="Century Gothic" w:cstheme="minorHAnsi"/>
                <w:b/>
                <w:sz w:val="20"/>
                <w:szCs w:val="20"/>
                <w:rPrChange w:id="551" w:author="Gemma Irvine" w:date="2026-07-05T14:23:00Z" w16du:dateUtc="2026-07-05T13:23:00Z">
                  <w:rPr>
                    <w:rFonts w:eastAsia="Arial" w:cstheme="minorHAnsi"/>
                    <w:b/>
                  </w:rPr>
                </w:rPrChange>
              </w:rPr>
              <w:t xml:space="preserve"> Chief Executive Officer</w:t>
            </w:r>
          </w:p>
        </w:tc>
        <w:tc>
          <w:tcPr>
            <w:tcW w:w="4975" w:type="dxa"/>
            <w:vAlign w:val="center"/>
          </w:tcPr>
          <w:p w14:paraId="38EFE68D" w14:textId="77777777" w:rsidR="00CD29AF" w:rsidRPr="00A97F2E" w:rsidRDefault="00CD29AF" w:rsidP="00CD29AF">
            <w:pPr>
              <w:spacing w:before="120"/>
              <w:jc w:val="both"/>
              <w:rPr>
                <w:rFonts w:ascii="Century Gothic" w:eastAsia="Arial" w:hAnsi="Century Gothic" w:cstheme="minorHAnsi"/>
                <w:sz w:val="20"/>
                <w:szCs w:val="20"/>
                <w:rPrChange w:id="552" w:author="Gemma Irvine" w:date="2026-07-05T14:23:00Z" w16du:dateUtc="2026-07-05T13:23:00Z">
                  <w:rPr>
                    <w:rFonts w:eastAsia="Arial" w:cstheme="minorHAnsi"/>
                  </w:rPr>
                </w:rPrChange>
              </w:rPr>
            </w:pPr>
            <w:r w:rsidRPr="00A97F2E">
              <w:rPr>
                <w:rFonts w:ascii="Century Gothic" w:hAnsi="Century Gothic"/>
                <w:sz w:val="20"/>
                <w:szCs w:val="20"/>
                <w:rPrChange w:id="553" w:author="Gemma Irvine" w:date="2026-07-05T14:23:00Z" w16du:dateUtc="2026-07-05T13:23:00Z">
                  <w:rPr/>
                </w:rPrChange>
              </w:rPr>
              <w:fldChar w:fldCharType="begin"/>
            </w:r>
            <w:r w:rsidRPr="00A97F2E">
              <w:rPr>
                <w:rFonts w:ascii="Century Gothic" w:hAnsi="Century Gothic"/>
                <w:sz w:val="20"/>
                <w:szCs w:val="20"/>
                <w:rPrChange w:id="554" w:author="Gemma Irvine" w:date="2026-07-05T14:23:00Z" w16du:dateUtc="2026-07-05T13:23:00Z">
                  <w:rPr/>
                </w:rPrChange>
              </w:rPr>
              <w:instrText>HYPERLINK "mailto:dcarter@boscocet.org.uk"</w:instrText>
            </w:r>
            <w:r w:rsidRPr="00005CBA">
              <w:rPr>
                <w:rFonts w:ascii="Century Gothic" w:hAnsi="Century Gothic"/>
                <w:sz w:val="20"/>
                <w:szCs w:val="20"/>
              </w:rPr>
            </w:r>
            <w:r w:rsidRPr="00A97F2E">
              <w:rPr>
                <w:rFonts w:ascii="Century Gothic" w:hAnsi="Century Gothic"/>
                <w:sz w:val="20"/>
                <w:szCs w:val="20"/>
                <w:rPrChange w:id="555" w:author="Gemma Irvine" w:date="2026-07-05T14:23:00Z" w16du:dateUtc="2026-07-05T13:23:00Z">
                  <w:rPr/>
                </w:rPrChange>
              </w:rPr>
              <w:fldChar w:fldCharType="separate"/>
            </w:r>
            <w:r w:rsidRPr="00A97F2E">
              <w:rPr>
                <w:rStyle w:val="Hyperlink"/>
                <w:rFonts w:ascii="Century Gothic" w:eastAsia="Arial" w:hAnsi="Century Gothic" w:cstheme="minorHAnsi"/>
                <w:sz w:val="20"/>
                <w:szCs w:val="20"/>
                <w:rPrChange w:id="556" w:author="Gemma Irvine" w:date="2026-07-05T14:23:00Z" w16du:dateUtc="2026-07-05T13:23:00Z">
                  <w:rPr>
                    <w:rStyle w:val="Hyperlink"/>
                    <w:rFonts w:eastAsia="Arial" w:cstheme="minorHAnsi"/>
                  </w:rPr>
                </w:rPrChange>
              </w:rPr>
              <w:t>dcarter@boscocet.org.uk</w:t>
            </w:r>
            <w:r w:rsidRPr="00A97F2E">
              <w:rPr>
                <w:rFonts w:ascii="Century Gothic" w:hAnsi="Century Gothic"/>
                <w:sz w:val="20"/>
                <w:szCs w:val="20"/>
                <w:rPrChange w:id="557" w:author="Gemma Irvine" w:date="2026-07-05T14:23:00Z" w16du:dateUtc="2026-07-05T13:23:00Z">
                  <w:rPr/>
                </w:rPrChange>
              </w:rPr>
              <w:fldChar w:fldCharType="end"/>
            </w:r>
          </w:p>
          <w:p w14:paraId="666C91D4" w14:textId="77777777" w:rsidR="00CD29AF" w:rsidRPr="00A97F2E" w:rsidRDefault="00CD29AF" w:rsidP="00CD29AF">
            <w:pPr>
              <w:spacing w:before="120"/>
              <w:jc w:val="both"/>
              <w:rPr>
                <w:rFonts w:ascii="Century Gothic" w:eastAsia="Arial" w:hAnsi="Century Gothic" w:cstheme="minorHAnsi"/>
                <w:sz w:val="20"/>
                <w:szCs w:val="20"/>
                <w:rPrChange w:id="558" w:author="Gemma Irvine" w:date="2026-07-05T14:23:00Z" w16du:dateUtc="2026-07-05T13:23:00Z">
                  <w:rPr>
                    <w:rFonts w:eastAsia="Arial" w:cstheme="minorHAnsi"/>
                  </w:rPr>
                </w:rPrChange>
              </w:rPr>
            </w:pPr>
          </w:p>
        </w:tc>
      </w:tr>
      <w:tr w:rsidR="00CD29AF" w:rsidRPr="00A97F2E" w14:paraId="5B7110C9" w14:textId="77777777" w:rsidTr="00335237">
        <w:trPr>
          <w:trHeight w:val="315"/>
        </w:trPr>
        <w:tc>
          <w:tcPr>
            <w:tcW w:w="9125" w:type="dxa"/>
            <w:gridSpan w:val="2"/>
            <w:shd w:val="clear" w:color="auto" w:fill="E7E6E6"/>
            <w:vAlign w:val="center"/>
          </w:tcPr>
          <w:p w14:paraId="5B5B5FA5" w14:textId="43412CB4" w:rsidR="00CD29AF" w:rsidRPr="00A97F2E" w:rsidRDefault="00224834" w:rsidP="00CD29AF">
            <w:pPr>
              <w:spacing w:before="120"/>
              <w:jc w:val="both"/>
              <w:rPr>
                <w:rFonts w:ascii="Century Gothic" w:eastAsia="Arial" w:hAnsi="Century Gothic" w:cstheme="minorHAnsi"/>
                <w:b/>
                <w:sz w:val="20"/>
                <w:szCs w:val="20"/>
                <w:rPrChange w:id="559" w:author="Gemma Irvine" w:date="2026-07-05T14:23:00Z" w16du:dateUtc="2026-07-05T13:23:00Z">
                  <w:rPr>
                    <w:rFonts w:eastAsia="Arial" w:cstheme="minorHAnsi"/>
                    <w:b/>
                  </w:rPr>
                </w:rPrChange>
              </w:rPr>
            </w:pPr>
            <w:r w:rsidRPr="00A97F2E">
              <w:rPr>
                <w:rFonts w:ascii="Century Gothic" w:eastAsia="Arial" w:hAnsi="Century Gothic" w:cstheme="minorHAnsi"/>
                <w:b/>
                <w:sz w:val="20"/>
                <w:szCs w:val="20"/>
                <w:rPrChange w:id="560" w:author="Gemma Irvine" w:date="2026-07-05T14:23:00Z" w16du:dateUtc="2026-07-05T13:23:00Z">
                  <w:rPr>
                    <w:rFonts w:eastAsia="Arial" w:cstheme="minorHAnsi"/>
                    <w:b/>
                  </w:rPr>
                </w:rPrChange>
              </w:rPr>
              <w:t xml:space="preserve">Bosco Catholic Education Trust </w:t>
            </w:r>
            <w:r w:rsidR="00CD29AF" w:rsidRPr="00A97F2E">
              <w:rPr>
                <w:rFonts w:ascii="Century Gothic" w:eastAsia="Arial" w:hAnsi="Century Gothic" w:cstheme="minorHAnsi"/>
                <w:b/>
                <w:sz w:val="20"/>
                <w:szCs w:val="20"/>
                <w:rPrChange w:id="561" w:author="Gemma Irvine" w:date="2026-07-05T14:23:00Z" w16du:dateUtc="2026-07-05T13:23:00Z">
                  <w:rPr>
                    <w:rFonts w:eastAsia="Arial" w:cstheme="minorHAnsi"/>
                    <w:b/>
                  </w:rPr>
                </w:rPrChange>
              </w:rPr>
              <w:t>Safeguarding Directorate</w:t>
            </w:r>
          </w:p>
        </w:tc>
      </w:tr>
      <w:tr w:rsidR="00CD29AF" w:rsidRPr="00A97F2E" w14:paraId="35C403A6" w14:textId="77777777" w:rsidTr="00335237">
        <w:trPr>
          <w:trHeight w:val="542"/>
        </w:trPr>
        <w:tc>
          <w:tcPr>
            <w:tcW w:w="4150" w:type="dxa"/>
            <w:shd w:val="clear" w:color="auto" w:fill="E7E6E6"/>
            <w:vAlign w:val="center"/>
          </w:tcPr>
          <w:p w14:paraId="1B9DD2AD" w14:textId="77777777" w:rsidR="00CD29AF" w:rsidRPr="00A97F2E" w:rsidRDefault="00CD29AF" w:rsidP="00CD29AF">
            <w:pPr>
              <w:spacing w:before="120"/>
              <w:jc w:val="both"/>
              <w:rPr>
                <w:rFonts w:ascii="Century Gothic" w:eastAsia="Arial" w:hAnsi="Century Gothic" w:cstheme="minorHAnsi"/>
                <w:sz w:val="20"/>
                <w:szCs w:val="20"/>
                <w:rPrChange w:id="562" w:author="Gemma Irvine" w:date="2026-07-05T14:23:00Z" w16du:dateUtc="2026-07-05T13:23:00Z">
                  <w:rPr>
                    <w:rFonts w:eastAsia="Arial" w:cstheme="minorHAnsi"/>
                  </w:rPr>
                </w:rPrChange>
              </w:rPr>
            </w:pPr>
            <w:r w:rsidRPr="00A97F2E">
              <w:rPr>
                <w:rFonts w:ascii="Century Gothic" w:eastAsia="Arial" w:hAnsi="Century Gothic" w:cstheme="minorHAnsi"/>
                <w:sz w:val="20"/>
                <w:szCs w:val="20"/>
                <w:rPrChange w:id="563" w:author="Gemma Irvine" w:date="2026-07-05T14:23:00Z" w16du:dateUtc="2026-07-05T13:23:00Z">
                  <w:rPr>
                    <w:rFonts w:eastAsia="Arial" w:cstheme="minorHAnsi"/>
                  </w:rPr>
                </w:rPrChange>
              </w:rPr>
              <w:t xml:space="preserve"> Gemma Irvine</w:t>
            </w:r>
          </w:p>
          <w:p w14:paraId="10A800A8" w14:textId="77777777" w:rsidR="00CD29AF" w:rsidRPr="00A97F2E" w:rsidRDefault="00CD29AF" w:rsidP="00CD29AF">
            <w:pPr>
              <w:spacing w:before="120"/>
              <w:jc w:val="both"/>
              <w:rPr>
                <w:rFonts w:ascii="Century Gothic" w:eastAsia="Arial" w:hAnsi="Century Gothic" w:cstheme="minorHAnsi"/>
                <w:sz w:val="20"/>
                <w:szCs w:val="20"/>
                <w:rPrChange w:id="564" w:author="Gemma Irvine" w:date="2026-07-05T14:23:00Z" w16du:dateUtc="2026-07-05T13:23:00Z">
                  <w:rPr>
                    <w:rFonts w:eastAsia="Arial" w:cstheme="minorHAnsi"/>
                  </w:rPr>
                </w:rPrChange>
              </w:rPr>
            </w:pPr>
            <w:r w:rsidRPr="00A97F2E">
              <w:rPr>
                <w:rFonts w:ascii="Century Gothic" w:eastAsia="Arial" w:hAnsi="Century Gothic" w:cstheme="minorHAnsi"/>
                <w:b/>
                <w:sz w:val="20"/>
                <w:szCs w:val="20"/>
                <w:rPrChange w:id="565" w:author="Gemma Irvine" w:date="2026-07-05T14:23:00Z" w16du:dateUtc="2026-07-05T13:23:00Z">
                  <w:rPr>
                    <w:rFonts w:eastAsia="Arial" w:cstheme="minorHAnsi"/>
                    <w:b/>
                  </w:rPr>
                </w:rPrChange>
              </w:rPr>
              <w:t xml:space="preserve"> Bosco Designated Safeguarding Lead </w:t>
            </w:r>
          </w:p>
        </w:tc>
        <w:tc>
          <w:tcPr>
            <w:tcW w:w="4975" w:type="dxa"/>
            <w:vAlign w:val="center"/>
          </w:tcPr>
          <w:p w14:paraId="182DDD4A" w14:textId="77777777" w:rsidR="00CD29AF" w:rsidRPr="00A97F2E" w:rsidRDefault="00CD29AF" w:rsidP="00CD29AF">
            <w:pPr>
              <w:spacing w:before="120"/>
              <w:jc w:val="both"/>
              <w:rPr>
                <w:rFonts w:ascii="Century Gothic" w:eastAsia="Arial" w:hAnsi="Century Gothic" w:cstheme="minorHAnsi"/>
                <w:sz w:val="20"/>
                <w:szCs w:val="20"/>
                <w:rPrChange w:id="566" w:author="Gemma Irvine" w:date="2026-07-05T14:23:00Z" w16du:dateUtc="2026-07-05T13:23:00Z">
                  <w:rPr>
                    <w:rFonts w:eastAsia="Arial" w:cstheme="minorHAnsi"/>
                  </w:rPr>
                </w:rPrChange>
              </w:rPr>
            </w:pPr>
            <w:r w:rsidRPr="00A97F2E">
              <w:rPr>
                <w:rFonts w:ascii="Century Gothic" w:eastAsia="Arial" w:hAnsi="Century Gothic" w:cstheme="minorHAnsi"/>
                <w:sz w:val="20"/>
                <w:szCs w:val="20"/>
                <w:rPrChange w:id="567" w:author="Gemma Irvine" w:date="2026-07-05T14:23:00Z" w16du:dateUtc="2026-07-05T13:23:00Z">
                  <w:rPr>
                    <w:rFonts w:eastAsia="Arial" w:cstheme="minorHAnsi"/>
                  </w:rPr>
                </w:rPrChange>
              </w:rPr>
              <w:t xml:space="preserve"> </w:t>
            </w:r>
            <w:r w:rsidRPr="00A97F2E">
              <w:rPr>
                <w:rFonts w:ascii="Century Gothic" w:hAnsi="Century Gothic"/>
                <w:sz w:val="20"/>
                <w:szCs w:val="20"/>
                <w:rPrChange w:id="568" w:author="Gemma Irvine" w:date="2026-07-05T14:23:00Z" w16du:dateUtc="2026-07-05T13:23:00Z">
                  <w:rPr/>
                </w:rPrChange>
              </w:rPr>
              <w:fldChar w:fldCharType="begin"/>
            </w:r>
            <w:r w:rsidRPr="00A97F2E">
              <w:rPr>
                <w:rFonts w:ascii="Century Gothic" w:hAnsi="Century Gothic"/>
                <w:sz w:val="20"/>
                <w:szCs w:val="20"/>
                <w:rPrChange w:id="569" w:author="Gemma Irvine" w:date="2026-07-05T14:23:00Z" w16du:dateUtc="2026-07-05T13:23:00Z">
                  <w:rPr/>
                </w:rPrChange>
              </w:rPr>
              <w:instrText>HYPERLINK "mailto:girvine@boscocet.org.uk"</w:instrText>
            </w:r>
            <w:r w:rsidRPr="00005CBA">
              <w:rPr>
                <w:rFonts w:ascii="Century Gothic" w:hAnsi="Century Gothic"/>
                <w:sz w:val="20"/>
                <w:szCs w:val="20"/>
              </w:rPr>
            </w:r>
            <w:r w:rsidRPr="00A97F2E">
              <w:rPr>
                <w:rFonts w:ascii="Century Gothic" w:hAnsi="Century Gothic"/>
                <w:sz w:val="20"/>
                <w:szCs w:val="20"/>
                <w:rPrChange w:id="570" w:author="Gemma Irvine" w:date="2026-07-05T14:23:00Z" w16du:dateUtc="2026-07-05T13:23:00Z">
                  <w:rPr/>
                </w:rPrChange>
              </w:rPr>
              <w:fldChar w:fldCharType="separate"/>
            </w:r>
            <w:r w:rsidRPr="00A97F2E">
              <w:rPr>
                <w:rStyle w:val="Hyperlink"/>
                <w:rFonts w:ascii="Century Gothic" w:eastAsia="Arial" w:hAnsi="Century Gothic" w:cstheme="minorHAnsi"/>
                <w:sz w:val="20"/>
                <w:szCs w:val="20"/>
                <w:rPrChange w:id="571" w:author="Gemma Irvine" w:date="2026-07-05T14:23:00Z" w16du:dateUtc="2026-07-05T13:23:00Z">
                  <w:rPr>
                    <w:rStyle w:val="Hyperlink"/>
                    <w:rFonts w:eastAsia="Arial" w:cstheme="minorHAnsi"/>
                  </w:rPr>
                </w:rPrChange>
              </w:rPr>
              <w:t>girvine@boscocet.org.uk</w:t>
            </w:r>
            <w:r w:rsidRPr="00A97F2E">
              <w:rPr>
                <w:rFonts w:ascii="Century Gothic" w:hAnsi="Century Gothic"/>
                <w:sz w:val="20"/>
                <w:szCs w:val="20"/>
                <w:rPrChange w:id="572" w:author="Gemma Irvine" w:date="2026-07-05T14:23:00Z" w16du:dateUtc="2026-07-05T13:23:00Z">
                  <w:rPr/>
                </w:rPrChange>
              </w:rPr>
              <w:fldChar w:fldCharType="end"/>
            </w:r>
          </w:p>
          <w:p w14:paraId="328F1276" w14:textId="77777777" w:rsidR="00CD29AF" w:rsidRPr="00A97F2E" w:rsidRDefault="00CD29AF" w:rsidP="00CD29AF">
            <w:pPr>
              <w:spacing w:before="120"/>
              <w:jc w:val="both"/>
              <w:rPr>
                <w:rFonts w:ascii="Century Gothic" w:eastAsia="Arial" w:hAnsi="Century Gothic" w:cstheme="minorHAnsi"/>
                <w:sz w:val="20"/>
                <w:szCs w:val="20"/>
                <w:rPrChange w:id="573" w:author="Gemma Irvine" w:date="2026-07-05T14:23:00Z" w16du:dateUtc="2026-07-05T13:23:00Z">
                  <w:rPr>
                    <w:rFonts w:eastAsia="Arial" w:cstheme="minorHAnsi"/>
                  </w:rPr>
                </w:rPrChange>
              </w:rPr>
            </w:pPr>
            <w:r w:rsidRPr="00A97F2E">
              <w:rPr>
                <w:rFonts w:ascii="Century Gothic" w:eastAsia="Arial" w:hAnsi="Century Gothic" w:cstheme="minorHAnsi"/>
                <w:sz w:val="20"/>
                <w:szCs w:val="20"/>
                <w:rPrChange w:id="574" w:author="Gemma Irvine" w:date="2026-07-05T14:23:00Z" w16du:dateUtc="2026-07-05T13:23:00Z">
                  <w:rPr>
                    <w:rFonts w:eastAsia="Arial" w:cstheme="minorHAnsi"/>
                  </w:rPr>
                </w:rPrChange>
              </w:rPr>
              <w:t xml:space="preserve"> </w:t>
            </w:r>
          </w:p>
        </w:tc>
      </w:tr>
      <w:tr w:rsidR="00CD29AF" w:rsidRPr="00A97F2E" w14:paraId="3758B9F7" w14:textId="77777777" w:rsidTr="00335237">
        <w:trPr>
          <w:trHeight w:val="76"/>
        </w:trPr>
        <w:tc>
          <w:tcPr>
            <w:tcW w:w="9125" w:type="dxa"/>
            <w:gridSpan w:val="2"/>
            <w:shd w:val="clear" w:color="auto" w:fill="E7E6E6"/>
            <w:vAlign w:val="center"/>
          </w:tcPr>
          <w:p w14:paraId="3BCCB56C" w14:textId="77777777" w:rsidR="00CD29AF" w:rsidRPr="00A97F2E" w:rsidRDefault="00CD29AF" w:rsidP="00CD29AF">
            <w:pPr>
              <w:spacing w:before="120"/>
              <w:jc w:val="both"/>
              <w:rPr>
                <w:rFonts w:ascii="Century Gothic" w:eastAsia="Arial" w:hAnsi="Century Gothic" w:cstheme="minorHAnsi"/>
                <w:b/>
                <w:sz w:val="20"/>
                <w:szCs w:val="20"/>
                <w:rPrChange w:id="575" w:author="Gemma Irvine" w:date="2026-07-05T14:23:00Z" w16du:dateUtc="2026-07-05T13:23:00Z">
                  <w:rPr>
                    <w:rFonts w:eastAsia="Arial" w:cstheme="minorHAnsi"/>
                    <w:b/>
                  </w:rPr>
                </w:rPrChange>
              </w:rPr>
            </w:pPr>
            <w:r w:rsidRPr="00A97F2E">
              <w:rPr>
                <w:rFonts w:ascii="Century Gothic" w:eastAsia="Arial" w:hAnsi="Century Gothic" w:cstheme="minorHAnsi"/>
                <w:b/>
                <w:sz w:val="20"/>
                <w:szCs w:val="20"/>
                <w:rPrChange w:id="576" w:author="Gemma Irvine" w:date="2026-07-05T14:23:00Z" w16du:dateUtc="2026-07-05T13:23:00Z">
                  <w:rPr>
                    <w:rFonts w:eastAsia="Arial" w:cstheme="minorHAnsi"/>
                    <w:b/>
                  </w:rPr>
                </w:rPrChange>
              </w:rPr>
              <w:t>Local contacts</w:t>
            </w:r>
          </w:p>
        </w:tc>
      </w:tr>
      <w:tr w:rsidR="00CD29AF" w:rsidRPr="00A97F2E" w14:paraId="0BEA0CE1" w14:textId="77777777" w:rsidTr="00335237">
        <w:trPr>
          <w:trHeight w:val="542"/>
        </w:trPr>
        <w:tc>
          <w:tcPr>
            <w:tcW w:w="4150" w:type="dxa"/>
            <w:shd w:val="clear" w:color="auto" w:fill="FFF2CC" w:themeFill="accent4" w:themeFillTint="33"/>
            <w:vAlign w:val="center"/>
          </w:tcPr>
          <w:p w14:paraId="61E30861" w14:textId="77777777" w:rsidR="00CD29AF" w:rsidRPr="00A97F2E" w:rsidRDefault="00CD29AF" w:rsidP="00CD29AF">
            <w:pPr>
              <w:spacing w:before="120"/>
              <w:jc w:val="both"/>
              <w:rPr>
                <w:rFonts w:ascii="Century Gothic" w:eastAsia="Arial" w:hAnsi="Century Gothic" w:cstheme="minorHAnsi"/>
                <w:sz w:val="20"/>
                <w:szCs w:val="20"/>
                <w:rPrChange w:id="577" w:author="Gemma Irvine" w:date="2026-07-05T14:23:00Z" w16du:dateUtc="2026-07-05T13:23:00Z">
                  <w:rPr>
                    <w:rFonts w:eastAsia="Arial" w:cstheme="minorHAnsi"/>
                  </w:rPr>
                </w:rPrChange>
              </w:rPr>
            </w:pPr>
            <w:r w:rsidRPr="00A97F2E">
              <w:rPr>
                <w:rFonts w:ascii="Century Gothic" w:eastAsia="Arial" w:hAnsi="Century Gothic" w:cstheme="minorHAnsi"/>
                <w:sz w:val="20"/>
                <w:szCs w:val="20"/>
                <w:rPrChange w:id="578" w:author="Gemma Irvine" w:date="2026-07-05T14:23:00Z" w16du:dateUtc="2026-07-05T13:23:00Z">
                  <w:rPr>
                    <w:rFonts w:eastAsia="Arial" w:cstheme="minorHAnsi"/>
                  </w:rPr>
                </w:rPrChange>
              </w:rPr>
              <w:t xml:space="preserve">Children’s Social Care – </w:t>
            </w:r>
          </w:p>
          <w:p w14:paraId="5DC54E4C" w14:textId="77777777" w:rsidR="00CD29AF" w:rsidRPr="00A97F2E" w:rsidRDefault="00CD29AF" w:rsidP="00CD29AF">
            <w:pPr>
              <w:spacing w:before="120"/>
              <w:jc w:val="both"/>
              <w:rPr>
                <w:rFonts w:ascii="Century Gothic" w:eastAsia="Arial" w:hAnsi="Century Gothic" w:cstheme="minorHAnsi"/>
                <w:sz w:val="20"/>
                <w:szCs w:val="20"/>
                <w:rPrChange w:id="579" w:author="Gemma Irvine" w:date="2026-07-05T14:23:00Z" w16du:dateUtc="2026-07-05T13:23:00Z">
                  <w:rPr>
                    <w:rFonts w:eastAsia="Arial" w:cstheme="minorHAnsi"/>
                  </w:rPr>
                </w:rPrChange>
              </w:rPr>
            </w:pPr>
            <w:r w:rsidRPr="00A97F2E">
              <w:rPr>
                <w:rFonts w:ascii="Century Gothic" w:eastAsia="Arial" w:hAnsi="Century Gothic" w:cstheme="minorHAnsi"/>
                <w:sz w:val="20"/>
                <w:szCs w:val="20"/>
                <w:rPrChange w:id="580" w:author="Gemma Irvine" w:date="2026-07-05T14:23:00Z" w16du:dateUtc="2026-07-05T13:23:00Z">
                  <w:rPr>
                    <w:rFonts w:eastAsia="Arial" w:cstheme="minorHAnsi"/>
                  </w:rPr>
                </w:rPrChange>
              </w:rPr>
              <w:t>IFD/SPOA [East Sussex]</w:t>
            </w:r>
          </w:p>
        </w:tc>
        <w:tc>
          <w:tcPr>
            <w:tcW w:w="4975" w:type="dxa"/>
            <w:shd w:val="clear" w:color="auto" w:fill="FFF2CC" w:themeFill="accent4" w:themeFillTint="33"/>
            <w:vAlign w:val="center"/>
          </w:tcPr>
          <w:p w14:paraId="7559AA60" w14:textId="77777777" w:rsidR="00CD29AF" w:rsidRPr="00A97F2E" w:rsidRDefault="00CD29AF" w:rsidP="00CD29AF">
            <w:pPr>
              <w:spacing w:before="120"/>
              <w:jc w:val="both"/>
              <w:rPr>
                <w:rFonts w:ascii="Century Gothic" w:eastAsia="Arial" w:hAnsi="Century Gothic" w:cstheme="minorHAnsi"/>
                <w:sz w:val="20"/>
                <w:szCs w:val="20"/>
                <w:rPrChange w:id="581" w:author="Gemma Irvine" w:date="2026-07-05T14:23:00Z" w16du:dateUtc="2026-07-05T13:23:00Z">
                  <w:rPr>
                    <w:rFonts w:eastAsia="Arial" w:cstheme="minorHAnsi"/>
                  </w:rPr>
                </w:rPrChange>
              </w:rPr>
            </w:pPr>
            <w:r w:rsidRPr="00A97F2E">
              <w:rPr>
                <w:rFonts w:ascii="Century Gothic" w:eastAsia="Arial" w:hAnsi="Century Gothic" w:cstheme="minorHAnsi"/>
                <w:sz w:val="20"/>
                <w:szCs w:val="20"/>
                <w:rPrChange w:id="582" w:author="Gemma Irvine" w:date="2026-07-05T14:23:00Z" w16du:dateUtc="2026-07-05T13:23:00Z">
                  <w:rPr>
                    <w:rFonts w:eastAsia="Arial" w:cstheme="minorHAnsi"/>
                  </w:rPr>
                </w:rPrChange>
              </w:rPr>
              <w:t>01273337660</w:t>
            </w:r>
          </w:p>
        </w:tc>
      </w:tr>
      <w:tr w:rsidR="00CD29AF" w:rsidRPr="00A97F2E" w14:paraId="46EF6D9C" w14:textId="77777777" w:rsidTr="00335237">
        <w:trPr>
          <w:trHeight w:val="542"/>
        </w:trPr>
        <w:tc>
          <w:tcPr>
            <w:tcW w:w="4150" w:type="dxa"/>
            <w:shd w:val="clear" w:color="auto" w:fill="FFF2CC" w:themeFill="accent4" w:themeFillTint="33"/>
            <w:vAlign w:val="center"/>
          </w:tcPr>
          <w:p w14:paraId="2CFCCBB6" w14:textId="77777777" w:rsidR="00CD29AF" w:rsidRPr="00A97F2E" w:rsidRDefault="00CD29AF" w:rsidP="00CD29AF">
            <w:pPr>
              <w:spacing w:before="120"/>
              <w:jc w:val="both"/>
              <w:rPr>
                <w:rFonts w:ascii="Century Gothic" w:eastAsia="Arial" w:hAnsi="Century Gothic" w:cstheme="minorHAnsi"/>
                <w:sz w:val="20"/>
                <w:szCs w:val="20"/>
                <w:rPrChange w:id="583" w:author="Gemma Irvine" w:date="2026-07-05T14:23:00Z" w16du:dateUtc="2026-07-05T13:23:00Z">
                  <w:rPr>
                    <w:rFonts w:eastAsia="Arial" w:cstheme="minorHAnsi"/>
                  </w:rPr>
                </w:rPrChange>
              </w:rPr>
            </w:pPr>
            <w:r w:rsidRPr="00A97F2E">
              <w:rPr>
                <w:rFonts w:ascii="Century Gothic" w:eastAsia="Arial" w:hAnsi="Century Gothic" w:cstheme="minorHAnsi"/>
                <w:sz w:val="20"/>
                <w:szCs w:val="20"/>
                <w:rPrChange w:id="584" w:author="Gemma Irvine" w:date="2026-07-05T14:23:00Z" w16du:dateUtc="2026-07-05T13:23:00Z">
                  <w:rPr>
                    <w:rFonts w:eastAsia="Arial" w:cstheme="minorHAnsi"/>
                  </w:rPr>
                </w:rPrChange>
              </w:rPr>
              <w:t xml:space="preserve"> The Local Authority Designated Officer   (LADO) East Sussex </w:t>
            </w:r>
          </w:p>
        </w:tc>
        <w:tc>
          <w:tcPr>
            <w:tcW w:w="4975" w:type="dxa"/>
            <w:shd w:val="clear" w:color="auto" w:fill="FFF2CC" w:themeFill="accent4" w:themeFillTint="33"/>
            <w:vAlign w:val="center"/>
          </w:tcPr>
          <w:p w14:paraId="791FD2E4" w14:textId="77777777" w:rsidR="00CD29AF" w:rsidRPr="00A97F2E" w:rsidRDefault="00CD29AF" w:rsidP="00CD29AF">
            <w:pPr>
              <w:spacing w:before="120"/>
              <w:jc w:val="both"/>
              <w:rPr>
                <w:rFonts w:ascii="Century Gothic" w:eastAsia="Arial" w:hAnsi="Century Gothic" w:cstheme="minorHAnsi"/>
                <w:sz w:val="20"/>
                <w:szCs w:val="20"/>
                <w:rPrChange w:id="585" w:author="Gemma Irvine" w:date="2026-07-05T14:23:00Z" w16du:dateUtc="2026-07-05T13:23:00Z">
                  <w:rPr>
                    <w:rFonts w:eastAsia="Arial" w:cstheme="minorHAnsi"/>
                  </w:rPr>
                </w:rPrChange>
              </w:rPr>
            </w:pPr>
            <w:r w:rsidRPr="00A97F2E">
              <w:rPr>
                <w:rFonts w:ascii="Century Gothic" w:eastAsia="Arial" w:hAnsi="Century Gothic" w:cstheme="minorHAnsi"/>
                <w:sz w:val="20"/>
                <w:szCs w:val="20"/>
                <w:rPrChange w:id="586" w:author="Gemma Irvine" w:date="2026-07-05T14:23:00Z" w16du:dateUtc="2026-07-05T13:23:00Z">
                  <w:rPr>
                    <w:rFonts w:eastAsia="Arial" w:cstheme="minorHAnsi"/>
                  </w:rPr>
                </w:rPrChange>
              </w:rPr>
              <w:t xml:space="preserve"> EMAIL ESSCP.Contact@eastsussex.gov.uk</w:t>
            </w:r>
          </w:p>
          <w:p w14:paraId="54EA637F" w14:textId="77777777" w:rsidR="00CD29AF" w:rsidRPr="00A97F2E" w:rsidRDefault="00CD29AF" w:rsidP="00CD29AF">
            <w:pPr>
              <w:spacing w:before="120"/>
              <w:jc w:val="both"/>
              <w:rPr>
                <w:rFonts w:ascii="Century Gothic" w:eastAsia="Arial" w:hAnsi="Century Gothic" w:cstheme="minorHAnsi"/>
                <w:sz w:val="20"/>
                <w:szCs w:val="20"/>
                <w:rPrChange w:id="587" w:author="Gemma Irvine" w:date="2026-07-05T14:23:00Z" w16du:dateUtc="2026-07-05T13:23:00Z">
                  <w:rPr>
                    <w:rFonts w:eastAsia="Arial" w:cstheme="minorHAnsi"/>
                  </w:rPr>
                </w:rPrChange>
              </w:rPr>
            </w:pPr>
            <w:r w:rsidRPr="00A97F2E">
              <w:rPr>
                <w:rFonts w:ascii="Century Gothic" w:eastAsia="Arial" w:hAnsi="Century Gothic" w:cstheme="minorHAnsi"/>
                <w:sz w:val="20"/>
                <w:szCs w:val="20"/>
                <w:rPrChange w:id="588" w:author="Gemma Irvine" w:date="2026-07-05T14:23:00Z" w16du:dateUtc="2026-07-05T13:23:00Z">
                  <w:rPr>
                    <w:rFonts w:eastAsia="Arial" w:cstheme="minorHAnsi"/>
                  </w:rPr>
                </w:rPrChange>
              </w:rPr>
              <w:t xml:space="preserve"> CONTACT NUMBER 01273481544</w:t>
            </w:r>
          </w:p>
          <w:p w14:paraId="3EF7E3EA" w14:textId="77777777" w:rsidR="00CD29AF" w:rsidRPr="00A97F2E" w:rsidRDefault="00CD29AF" w:rsidP="00CD29AF">
            <w:pPr>
              <w:spacing w:before="120"/>
              <w:jc w:val="both"/>
              <w:rPr>
                <w:rFonts w:ascii="Century Gothic" w:eastAsia="Arial" w:hAnsi="Century Gothic" w:cstheme="minorHAnsi"/>
                <w:sz w:val="20"/>
                <w:szCs w:val="20"/>
                <w:rPrChange w:id="589" w:author="Gemma Irvine" w:date="2026-07-05T14:23:00Z" w16du:dateUtc="2026-07-05T13:23:00Z">
                  <w:rPr>
                    <w:rFonts w:eastAsia="Arial" w:cstheme="minorHAnsi"/>
                  </w:rPr>
                </w:rPrChange>
              </w:rPr>
            </w:pPr>
          </w:p>
        </w:tc>
      </w:tr>
      <w:tr w:rsidR="00CD29AF" w:rsidRPr="00A97F2E" w14:paraId="6A6594CA" w14:textId="77777777" w:rsidTr="00335237">
        <w:trPr>
          <w:trHeight w:val="542"/>
        </w:trPr>
        <w:tc>
          <w:tcPr>
            <w:tcW w:w="4150" w:type="dxa"/>
            <w:shd w:val="clear" w:color="auto" w:fill="DEEAF6" w:themeFill="accent5" w:themeFillTint="33"/>
            <w:vAlign w:val="center"/>
          </w:tcPr>
          <w:p w14:paraId="6A4CDF33" w14:textId="77777777" w:rsidR="00CD29AF" w:rsidRPr="00A97F2E" w:rsidRDefault="00CD29AF" w:rsidP="00CD29AF">
            <w:pPr>
              <w:spacing w:before="120"/>
              <w:jc w:val="both"/>
              <w:rPr>
                <w:rFonts w:ascii="Century Gothic" w:eastAsia="Arial" w:hAnsi="Century Gothic" w:cstheme="minorHAnsi"/>
                <w:sz w:val="20"/>
                <w:szCs w:val="20"/>
                <w:rPrChange w:id="590" w:author="Gemma Irvine" w:date="2026-07-05T14:23:00Z" w16du:dateUtc="2026-07-05T13:23:00Z">
                  <w:rPr>
                    <w:rFonts w:eastAsia="Arial" w:cstheme="minorHAnsi"/>
                  </w:rPr>
                </w:rPrChange>
              </w:rPr>
            </w:pPr>
            <w:r w:rsidRPr="00A97F2E">
              <w:rPr>
                <w:rFonts w:ascii="Century Gothic" w:eastAsia="Arial" w:hAnsi="Century Gothic" w:cstheme="minorHAnsi"/>
                <w:sz w:val="20"/>
                <w:szCs w:val="20"/>
                <w:rPrChange w:id="591" w:author="Gemma Irvine" w:date="2026-07-05T14:23:00Z" w16du:dateUtc="2026-07-05T13:23:00Z">
                  <w:rPr>
                    <w:rFonts w:eastAsia="Arial" w:cstheme="minorHAnsi"/>
                  </w:rPr>
                </w:rPrChange>
              </w:rPr>
              <w:lastRenderedPageBreak/>
              <w:t xml:space="preserve"> Children’s Social Care – </w:t>
            </w:r>
          </w:p>
          <w:p w14:paraId="221B8617" w14:textId="77777777" w:rsidR="00CD29AF" w:rsidRPr="00A97F2E" w:rsidRDefault="00CD29AF" w:rsidP="00CD29AF">
            <w:pPr>
              <w:spacing w:before="120"/>
              <w:jc w:val="both"/>
              <w:rPr>
                <w:rFonts w:ascii="Century Gothic" w:eastAsia="Arial" w:hAnsi="Century Gothic" w:cstheme="minorHAnsi"/>
                <w:sz w:val="20"/>
                <w:szCs w:val="20"/>
                <w:rPrChange w:id="592" w:author="Gemma Irvine" w:date="2026-07-05T14:23:00Z" w16du:dateUtc="2026-07-05T13:23:00Z">
                  <w:rPr>
                    <w:rFonts w:eastAsia="Arial" w:cstheme="minorHAnsi"/>
                  </w:rPr>
                </w:rPrChange>
              </w:rPr>
            </w:pPr>
            <w:r w:rsidRPr="00A97F2E">
              <w:rPr>
                <w:rFonts w:ascii="Century Gothic" w:eastAsia="Arial" w:hAnsi="Century Gothic" w:cstheme="minorHAnsi"/>
                <w:sz w:val="20"/>
                <w:szCs w:val="20"/>
                <w:rPrChange w:id="593" w:author="Gemma Irvine" w:date="2026-07-05T14:23:00Z" w16du:dateUtc="2026-07-05T13:23:00Z">
                  <w:rPr>
                    <w:rFonts w:eastAsia="Arial" w:cstheme="minorHAnsi"/>
                  </w:rPr>
                </w:rPrChange>
              </w:rPr>
              <w:t xml:space="preserve">IFD/SPOA [West Sussex] </w:t>
            </w:r>
          </w:p>
        </w:tc>
        <w:tc>
          <w:tcPr>
            <w:tcW w:w="4975" w:type="dxa"/>
            <w:shd w:val="clear" w:color="auto" w:fill="DEEAF6" w:themeFill="accent5" w:themeFillTint="33"/>
            <w:vAlign w:val="center"/>
          </w:tcPr>
          <w:p w14:paraId="14F3DCAD" w14:textId="77777777" w:rsidR="00CD29AF" w:rsidRPr="00A97F2E" w:rsidRDefault="00CD29AF" w:rsidP="00CD29AF">
            <w:pPr>
              <w:spacing w:before="120"/>
              <w:jc w:val="both"/>
              <w:rPr>
                <w:rFonts w:ascii="Century Gothic" w:eastAsia="Arial" w:hAnsi="Century Gothic" w:cstheme="minorHAnsi"/>
                <w:sz w:val="20"/>
                <w:szCs w:val="20"/>
                <w:rPrChange w:id="594" w:author="Gemma Irvine" w:date="2026-07-05T14:23:00Z" w16du:dateUtc="2026-07-05T13:23:00Z">
                  <w:rPr>
                    <w:rFonts w:eastAsia="Arial" w:cstheme="minorHAnsi"/>
                  </w:rPr>
                </w:rPrChange>
              </w:rPr>
            </w:pPr>
            <w:r w:rsidRPr="00A97F2E">
              <w:rPr>
                <w:rFonts w:ascii="Century Gothic" w:eastAsia="Arial" w:hAnsi="Century Gothic" w:cstheme="minorHAnsi"/>
                <w:sz w:val="20"/>
                <w:szCs w:val="20"/>
                <w:rPrChange w:id="595" w:author="Gemma Irvine" w:date="2026-07-05T14:23:00Z" w16du:dateUtc="2026-07-05T13:23:00Z">
                  <w:rPr>
                    <w:rFonts w:eastAsia="Arial" w:cstheme="minorHAnsi"/>
                  </w:rPr>
                </w:rPrChange>
              </w:rPr>
              <w:t xml:space="preserve">  01403 229900</w:t>
            </w:r>
          </w:p>
        </w:tc>
      </w:tr>
      <w:tr w:rsidR="00CD29AF" w:rsidRPr="00A97F2E" w14:paraId="58F95A45" w14:textId="77777777" w:rsidTr="00335237">
        <w:trPr>
          <w:trHeight w:val="542"/>
        </w:trPr>
        <w:tc>
          <w:tcPr>
            <w:tcW w:w="4150" w:type="dxa"/>
            <w:shd w:val="clear" w:color="auto" w:fill="DEEAF6" w:themeFill="accent5" w:themeFillTint="33"/>
            <w:vAlign w:val="center"/>
          </w:tcPr>
          <w:p w14:paraId="5609EF36" w14:textId="77777777" w:rsidR="00CD29AF" w:rsidRPr="00A97F2E" w:rsidRDefault="00CD29AF" w:rsidP="00CD29AF">
            <w:pPr>
              <w:spacing w:before="120"/>
              <w:jc w:val="both"/>
              <w:rPr>
                <w:rFonts w:ascii="Century Gothic" w:eastAsia="Arial" w:hAnsi="Century Gothic" w:cstheme="minorHAnsi"/>
                <w:sz w:val="20"/>
                <w:szCs w:val="20"/>
                <w:rPrChange w:id="596" w:author="Gemma Irvine" w:date="2026-07-05T14:23:00Z" w16du:dateUtc="2026-07-05T13:23:00Z">
                  <w:rPr>
                    <w:rFonts w:eastAsia="Arial" w:cstheme="minorHAnsi"/>
                  </w:rPr>
                </w:rPrChange>
              </w:rPr>
            </w:pPr>
            <w:r w:rsidRPr="00A97F2E">
              <w:rPr>
                <w:rFonts w:ascii="Century Gothic" w:eastAsia="Arial" w:hAnsi="Century Gothic" w:cstheme="minorHAnsi"/>
                <w:sz w:val="20"/>
                <w:szCs w:val="20"/>
                <w:rPrChange w:id="597" w:author="Gemma Irvine" w:date="2026-07-05T14:23:00Z" w16du:dateUtc="2026-07-05T13:23:00Z">
                  <w:rPr>
                    <w:rFonts w:eastAsia="Arial" w:cstheme="minorHAnsi"/>
                  </w:rPr>
                </w:rPrChange>
              </w:rPr>
              <w:t xml:space="preserve"> The Local Authority Designated Officer   (LADO) West Sussex </w:t>
            </w:r>
          </w:p>
        </w:tc>
        <w:tc>
          <w:tcPr>
            <w:tcW w:w="4975" w:type="dxa"/>
            <w:shd w:val="clear" w:color="auto" w:fill="DEEAF6" w:themeFill="accent5" w:themeFillTint="33"/>
            <w:vAlign w:val="center"/>
          </w:tcPr>
          <w:p w14:paraId="562ABEB0" w14:textId="77777777" w:rsidR="00CD29AF" w:rsidRPr="00A97F2E" w:rsidRDefault="00CD29AF" w:rsidP="00CD29AF">
            <w:pPr>
              <w:spacing w:before="120"/>
              <w:jc w:val="both"/>
              <w:rPr>
                <w:rFonts w:ascii="Century Gothic" w:eastAsia="Arial" w:hAnsi="Century Gothic" w:cstheme="minorHAnsi"/>
                <w:sz w:val="20"/>
                <w:szCs w:val="20"/>
                <w:rPrChange w:id="598" w:author="Gemma Irvine" w:date="2026-07-05T14:23:00Z" w16du:dateUtc="2026-07-05T13:23:00Z">
                  <w:rPr>
                    <w:rFonts w:eastAsia="Arial" w:cstheme="minorHAnsi"/>
                  </w:rPr>
                </w:rPrChange>
              </w:rPr>
            </w:pPr>
            <w:r w:rsidRPr="00A97F2E">
              <w:rPr>
                <w:rFonts w:ascii="Century Gothic" w:eastAsia="Arial" w:hAnsi="Century Gothic" w:cstheme="minorHAnsi"/>
                <w:sz w:val="20"/>
                <w:szCs w:val="20"/>
                <w:rPrChange w:id="599" w:author="Gemma Irvine" w:date="2026-07-05T14:23:00Z" w16du:dateUtc="2026-07-05T13:23:00Z">
                  <w:rPr>
                    <w:rFonts w:eastAsia="Arial" w:cstheme="minorHAnsi"/>
                  </w:rPr>
                </w:rPrChange>
              </w:rPr>
              <w:t xml:space="preserve"> EMAIL LADO@westsussex.gov.uk </w:t>
            </w:r>
          </w:p>
          <w:p w14:paraId="40E23822" w14:textId="77777777" w:rsidR="00CD29AF" w:rsidRPr="00A97F2E" w:rsidRDefault="00CD29AF" w:rsidP="00CD29AF">
            <w:pPr>
              <w:spacing w:before="120"/>
              <w:jc w:val="both"/>
              <w:rPr>
                <w:rFonts w:ascii="Century Gothic" w:eastAsia="Arial" w:hAnsi="Century Gothic" w:cstheme="minorHAnsi"/>
                <w:sz w:val="20"/>
                <w:szCs w:val="20"/>
                <w:rPrChange w:id="600" w:author="Gemma Irvine" w:date="2026-07-05T14:23:00Z" w16du:dateUtc="2026-07-05T13:23:00Z">
                  <w:rPr>
                    <w:rFonts w:eastAsia="Arial" w:cstheme="minorHAnsi"/>
                  </w:rPr>
                </w:rPrChange>
              </w:rPr>
            </w:pPr>
            <w:r w:rsidRPr="00A97F2E">
              <w:rPr>
                <w:rFonts w:ascii="Century Gothic" w:eastAsia="Arial" w:hAnsi="Century Gothic" w:cstheme="minorHAnsi"/>
                <w:sz w:val="20"/>
                <w:szCs w:val="20"/>
                <w:rPrChange w:id="601" w:author="Gemma Irvine" w:date="2026-07-05T14:23:00Z" w16du:dateUtc="2026-07-05T13:23:00Z">
                  <w:rPr>
                    <w:rFonts w:eastAsia="Arial" w:cstheme="minorHAnsi"/>
                  </w:rPr>
                </w:rPrChange>
              </w:rPr>
              <w:t xml:space="preserve"> CONTACT NUMBER 03302226450</w:t>
            </w:r>
          </w:p>
          <w:p w14:paraId="41905428" w14:textId="77777777" w:rsidR="00CD29AF" w:rsidRPr="00A97F2E" w:rsidRDefault="00CD29AF" w:rsidP="00CD29AF">
            <w:pPr>
              <w:spacing w:before="120"/>
              <w:jc w:val="both"/>
              <w:rPr>
                <w:rFonts w:ascii="Century Gothic" w:eastAsia="Arial" w:hAnsi="Century Gothic" w:cstheme="minorHAnsi"/>
                <w:sz w:val="20"/>
                <w:szCs w:val="20"/>
                <w:rPrChange w:id="602" w:author="Gemma Irvine" w:date="2026-07-05T14:23:00Z" w16du:dateUtc="2026-07-05T13:23:00Z">
                  <w:rPr>
                    <w:rFonts w:eastAsia="Arial" w:cstheme="minorHAnsi"/>
                  </w:rPr>
                </w:rPrChange>
              </w:rPr>
            </w:pPr>
          </w:p>
        </w:tc>
      </w:tr>
      <w:tr w:rsidR="00CD29AF" w:rsidRPr="00A97F2E" w14:paraId="1D2A7BDB" w14:textId="77777777" w:rsidTr="00335237">
        <w:trPr>
          <w:trHeight w:val="542"/>
        </w:trPr>
        <w:tc>
          <w:tcPr>
            <w:tcW w:w="4150" w:type="dxa"/>
            <w:shd w:val="clear" w:color="auto" w:fill="E7E6E6"/>
            <w:vAlign w:val="center"/>
          </w:tcPr>
          <w:p w14:paraId="7108FDCD" w14:textId="77777777" w:rsidR="00CD29AF" w:rsidRPr="00A97F2E" w:rsidRDefault="00CD29AF" w:rsidP="00CD29AF">
            <w:pPr>
              <w:spacing w:before="120"/>
              <w:jc w:val="both"/>
              <w:rPr>
                <w:rFonts w:ascii="Century Gothic" w:eastAsia="Arial" w:hAnsi="Century Gothic" w:cstheme="minorHAnsi"/>
                <w:sz w:val="20"/>
                <w:szCs w:val="20"/>
                <w:rPrChange w:id="603" w:author="Gemma Irvine" w:date="2026-07-05T14:23:00Z" w16du:dateUtc="2026-07-05T13:23:00Z">
                  <w:rPr>
                    <w:rFonts w:eastAsia="Arial" w:cstheme="minorHAnsi"/>
                  </w:rPr>
                </w:rPrChange>
              </w:rPr>
            </w:pPr>
            <w:r w:rsidRPr="00A97F2E">
              <w:rPr>
                <w:rFonts w:ascii="Century Gothic" w:eastAsia="Arial" w:hAnsi="Century Gothic" w:cstheme="minorHAnsi"/>
                <w:sz w:val="20"/>
                <w:szCs w:val="20"/>
                <w:rPrChange w:id="604" w:author="Gemma Irvine" w:date="2026-07-05T14:23:00Z" w16du:dateUtc="2026-07-05T13:23:00Z">
                  <w:rPr>
                    <w:rFonts w:eastAsia="Arial" w:cstheme="minorHAnsi"/>
                  </w:rPr>
                </w:rPrChange>
              </w:rPr>
              <w:t xml:space="preserve"> NSPCC Whistleblowing Advice Line</w:t>
            </w:r>
          </w:p>
        </w:tc>
        <w:tc>
          <w:tcPr>
            <w:tcW w:w="4975" w:type="dxa"/>
            <w:vAlign w:val="center"/>
          </w:tcPr>
          <w:p w14:paraId="00FDA187" w14:textId="77777777" w:rsidR="00CD29AF" w:rsidRPr="00A97F2E" w:rsidRDefault="00CD29AF" w:rsidP="00CD29AF">
            <w:pPr>
              <w:spacing w:before="120"/>
              <w:jc w:val="both"/>
              <w:rPr>
                <w:rFonts w:ascii="Century Gothic" w:eastAsia="Arial" w:hAnsi="Century Gothic" w:cstheme="minorHAnsi"/>
                <w:sz w:val="20"/>
                <w:szCs w:val="20"/>
                <w:rPrChange w:id="605" w:author="Gemma Irvine" w:date="2026-07-05T14:23:00Z" w16du:dateUtc="2026-07-05T13:23:00Z">
                  <w:rPr>
                    <w:rFonts w:eastAsia="Arial" w:cstheme="minorHAnsi"/>
                  </w:rPr>
                </w:rPrChange>
              </w:rPr>
            </w:pPr>
            <w:r w:rsidRPr="00A97F2E">
              <w:rPr>
                <w:rFonts w:ascii="Century Gothic" w:eastAsia="Arial" w:hAnsi="Century Gothic" w:cstheme="minorHAnsi"/>
                <w:sz w:val="20"/>
                <w:szCs w:val="20"/>
                <w:rPrChange w:id="606" w:author="Gemma Irvine" w:date="2026-07-05T14:23:00Z" w16du:dateUtc="2026-07-05T13:23:00Z">
                  <w:rPr>
                    <w:rFonts w:eastAsia="Arial" w:cstheme="minorHAnsi"/>
                  </w:rPr>
                </w:rPrChange>
              </w:rPr>
              <w:t xml:space="preserve"> 0800 028 0285</w:t>
            </w:r>
          </w:p>
        </w:tc>
      </w:tr>
    </w:tbl>
    <w:p w14:paraId="01DE42CD" w14:textId="77777777" w:rsidR="00CD29AF" w:rsidRPr="00A97F2E" w:rsidRDefault="00CD29AF" w:rsidP="00CD29AF">
      <w:pPr>
        <w:spacing w:before="120"/>
        <w:jc w:val="both"/>
        <w:rPr>
          <w:rFonts w:ascii="Century Gothic" w:eastAsia="Arial" w:hAnsi="Century Gothic" w:cstheme="minorHAnsi"/>
          <w:b/>
          <w:sz w:val="20"/>
          <w:szCs w:val="20"/>
          <w:rPrChange w:id="607" w:author="Gemma Irvine" w:date="2026-07-05T14:23:00Z" w16du:dateUtc="2026-07-05T13:23:00Z">
            <w:rPr>
              <w:rFonts w:eastAsia="Arial" w:cstheme="minorHAnsi"/>
              <w:b/>
            </w:rPr>
          </w:rPrChange>
        </w:rPr>
      </w:pPr>
    </w:p>
    <w:p w14:paraId="46B560F7" w14:textId="35388726" w:rsidR="00CD29AF" w:rsidRPr="00A97F2E" w:rsidDel="00A97F2E" w:rsidRDefault="00CD29AF" w:rsidP="00CD29AF">
      <w:pPr>
        <w:spacing w:before="120"/>
        <w:rPr>
          <w:del w:id="608" w:author="Gemma Irvine" w:date="2026-07-05T14:27:00Z" w16du:dateUtc="2026-07-05T13:27:00Z"/>
          <w:rFonts w:ascii="Century Gothic" w:eastAsia="Arial" w:hAnsi="Century Gothic" w:cstheme="minorHAnsi"/>
          <w:b/>
          <w:sz w:val="20"/>
          <w:szCs w:val="20"/>
          <w:rPrChange w:id="609" w:author="Gemma Irvine" w:date="2026-07-05T14:23:00Z" w16du:dateUtc="2026-07-05T13:23:00Z">
            <w:rPr>
              <w:del w:id="610" w:author="Gemma Irvine" w:date="2026-07-05T14:27:00Z" w16du:dateUtc="2026-07-05T13:27:00Z"/>
              <w:rFonts w:eastAsia="Arial" w:cstheme="minorHAnsi"/>
              <w:b/>
            </w:rPr>
          </w:rPrChange>
        </w:rPr>
      </w:pPr>
      <w:del w:id="611" w:author="Gemma Irvine" w:date="2026-07-05T14:27:00Z" w16du:dateUtc="2026-07-05T13:27:00Z">
        <w:r w:rsidRPr="00A97F2E" w:rsidDel="00A97F2E">
          <w:rPr>
            <w:rFonts w:ascii="Century Gothic" w:hAnsi="Century Gothic" w:cstheme="minorHAnsi"/>
            <w:sz w:val="20"/>
            <w:szCs w:val="20"/>
            <w:rPrChange w:id="612" w:author="Gemma Irvine" w:date="2026-07-05T14:23:00Z" w16du:dateUtc="2026-07-05T13:23:00Z">
              <w:rPr>
                <w:rFonts w:cstheme="minorHAnsi"/>
              </w:rPr>
            </w:rPrChange>
          </w:rPr>
          <w:br w:type="page"/>
        </w:r>
      </w:del>
    </w:p>
    <w:p w14:paraId="708894E7" w14:textId="77777777" w:rsidR="00CD29AF" w:rsidRPr="00A97F2E" w:rsidRDefault="00CD29AF" w:rsidP="00267A54">
      <w:pPr>
        <w:pStyle w:val="Heading1"/>
        <w:numPr>
          <w:ilvl w:val="0"/>
          <w:numId w:val="5"/>
        </w:numPr>
        <w:spacing w:before="120"/>
        <w:ind w:left="567" w:hanging="567"/>
        <w:rPr>
          <w:rFonts w:ascii="Century Gothic" w:eastAsia="Arial" w:hAnsi="Century Gothic" w:cstheme="minorHAnsi"/>
          <w:sz w:val="20"/>
          <w:szCs w:val="20"/>
          <w:rPrChange w:id="613" w:author="Gemma Irvine" w:date="2026-07-05T14:23:00Z" w16du:dateUtc="2026-07-05T13:23:00Z">
            <w:rPr>
              <w:rFonts w:asciiTheme="minorHAnsi" w:eastAsia="Arial" w:hAnsiTheme="minorHAnsi" w:cstheme="minorHAnsi"/>
              <w:sz w:val="22"/>
              <w:szCs w:val="22"/>
            </w:rPr>
          </w:rPrChange>
        </w:rPr>
      </w:pPr>
      <w:bookmarkStart w:id="614" w:name="_Toc178073105"/>
      <w:r w:rsidRPr="00A97F2E">
        <w:rPr>
          <w:rFonts w:ascii="Century Gothic" w:eastAsia="Arial" w:hAnsi="Century Gothic" w:cstheme="minorHAnsi"/>
          <w:sz w:val="20"/>
          <w:szCs w:val="20"/>
          <w:rPrChange w:id="615" w:author="Gemma Irvine" w:date="2026-07-05T14:23:00Z" w16du:dateUtc="2026-07-05T13:23:00Z">
            <w:rPr>
              <w:rFonts w:asciiTheme="minorHAnsi" w:eastAsia="Arial" w:hAnsiTheme="minorHAnsi" w:cstheme="minorHAnsi"/>
              <w:sz w:val="22"/>
              <w:szCs w:val="22"/>
            </w:rPr>
          </w:rPrChange>
        </w:rPr>
        <w:t>Staff roles</w:t>
      </w:r>
      <w:bookmarkEnd w:id="614"/>
      <w:r w:rsidRPr="00A97F2E">
        <w:rPr>
          <w:rFonts w:ascii="Century Gothic" w:eastAsia="Arial" w:hAnsi="Century Gothic" w:cstheme="minorHAnsi"/>
          <w:sz w:val="20"/>
          <w:szCs w:val="20"/>
          <w:rPrChange w:id="616" w:author="Gemma Irvine" w:date="2026-07-05T14:23:00Z" w16du:dateUtc="2026-07-05T13:23:00Z">
            <w:rPr>
              <w:rFonts w:asciiTheme="minorHAnsi" w:eastAsia="Arial" w:hAnsiTheme="minorHAnsi" w:cstheme="minorHAnsi"/>
              <w:sz w:val="22"/>
              <w:szCs w:val="22"/>
            </w:rPr>
          </w:rPrChange>
        </w:rPr>
        <w:t xml:space="preserve"> </w:t>
      </w:r>
    </w:p>
    <w:p w14:paraId="6CA16FD6" w14:textId="5353F3F4" w:rsidR="00CD29AF" w:rsidRPr="00A97F2E" w:rsidRDefault="007359FD" w:rsidP="007359FD">
      <w:pPr>
        <w:spacing w:before="120"/>
        <w:rPr>
          <w:rFonts w:ascii="Century Gothic" w:eastAsia="Arial" w:hAnsi="Century Gothic" w:cstheme="minorHAnsi"/>
          <w:b/>
          <w:bCs/>
          <w:sz w:val="20"/>
          <w:szCs w:val="20"/>
          <w:rPrChange w:id="617" w:author="Gemma Irvine" w:date="2026-07-05T14:23:00Z" w16du:dateUtc="2026-07-05T13:23:00Z">
            <w:rPr>
              <w:rFonts w:eastAsia="Arial" w:cstheme="minorHAnsi"/>
              <w:b/>
              <w:bCs/>
            </w:rPr>
          </w:rPrChange>
        </w:rPr>
      </w:pPr>
      <w:r w:rsidRPr="00A97F2E">
        <w:rPr>
          <w:rFonts w:ascii="Century Gothic" w:eastAsia="Arial" w:hAnsi="Century Gothic" w:cstheme="minorHAnsi"/>
          <w:b/>
          <w:bCs/>
          <w:sz w:val="20"/>
          <w:szCs w:val="20"/>
          <w:rPrChange w:id="618" w:author="Gemma Irvine" w:date="2026-07-05T14:23:00Z" w16du:dateUtc="2026-07-05T13:23:00Z">
            <w:rPr>
              <w:rFonts w:eastAsia="Arial" w:cstheme="minorHAnsi"/>
              <w:b/>
              <w:bCs/>
            </w:rPr>
          </w:rPrChange>
        </w:rPr>
        <w:t>Designated Safeguarding Lead (DSL)</w:t>
      </w:r>
    </w:p>
    <w:p w14:paraId="084C5D4E" w14:textId="1452380A" w:rsidR="00CD29AF" w:rsidRPr="00A97F2E" w:rsidRDefault="00CD29AF" w:rsidP="00CD29AF">
      <w:pPr>
        <w:spacing w:before="120"/>
        <w:rPr>
          <w:rFonts w:ascii="Century Gothic" w:eastAsia="Arial" w:hAnsi="Century Gothic" w:cstheme="minorHAnsi"/>
          <w:b/>
          <w:sz w:val="20"/>
          <w:szCs w:val="20"/>
          <w:rPrChange w:id="619" w:author="Gemma Irvine" w:date="2026-07-05T14:23:00Z" w16du:dateUtc="2026-07-05T13:23:00Z">
            <w:rPr>
              <w:rFonts w:eastAsia="Arial" w:cstheme="minorHAnsi"/>
              <w:b/>
            </w:rPr>
          </w:rPrChange>
        </w:rPr>
      </w:pPr>
      <w:r w:rsidRPr="00A97F2E">
        <w:rPr>
          <w:rFonts w:ascii="Century Gothic" w:eastAsia="Arial" w:hAnsi="Century Gothic" w:cstheme="minorHAnsi"/>
          <w:sz w:val="20"/>
          <w:szCs w:val="20"/>
          <w:rPrChange w:id="620" w:author="Gemma Irvine" w:date="2026-07-05T14:23:00Z" w16du:dateUtc="2026-07-05T13:23:00Z">
            <w:rPr>
              <w:rFonts w:eastAsia="Arial" w:cstheme="minorHAnsi"/>
            </w:rPr>
          </w:rPrChange>
        </w:rPr>
        <w:t xml:space="preserve">Our School DSL, </w:t>
      </w:r>
      <w:r w:rsidR="006F6ED2">
        <w:rPr>
          <w:rFonts w:ascii="Century Gothic" w:eastAsia="Arial" w:hAnsi="Century Gothic" w:cstheme="minorHAnsi"/>
          <w:sz w:val="20"/>
          <w:szCs w:val="20"/>
        </w:rPr>
        <w:t>Kathryn Cole,</w:t>
      </w:r>
      <w:r w:rsidRPr="00A97F2E">
        <w:rPr>
          <w:rFonts w:ascii="Century Gothic" w:eastAsia="Arial" w:hAnsi="Century Gothic" w:cstheme="minorHAnsi"/>
          <w:sz w:val="20"/>
          <w:szCs w:val="20"/>
          <w:rPrChange w:id="621" w:author="Gemma Irvine" w:date="2026-07-05T14:23:00Z" w16du:dateUtc="2026-07-05T13:23:00Z">
            <w:rPr>
              <w:rFonts w:eastAsia="Arial" w:cstheme="minorHAnsi"/>
            </w:rPr>
          </w:rPrChange>
        </w:rPr>
        <w:t xml:space="preserve"> is a substantive member of the school Senior Leadership Team. </w:t>
      </w:r>
    </w:p>
    <w:p w14:paraId="5AD927E7" w14:textId="77777777" w:rsidR="00CD29AF" w:rsidRPr="00A97F2E" w:rsidRDefault="00CD29AF" w:rsidP="00CD29AF">
      <w:pPr>
        <w:spacing w:before="120"/>
        <w:rPr>
          <w:rFonts w:ascii="Century Gothic" w:eastAsia="Arial" w:hAnsi="Century Gothic" w:cstheme="minorHAnsi"/>
          <w:b/>
          <w:sz w:val="20"/>
          <w:szCs w:val="20"/>
          <w:rPrChange w:id="622" w:author="Gemma Irvine" w:date="2026-07-05T14:23:00Z" w16du:dateUtc="2026-07-05T13:23:00Z">
            <w:rPr>
              <w:rFonts w:eastAsia="Arial" w:cstheme="minorHAnsi"/>
              <w:b/>
            </w:rPr>
          </w:rPrChange>
        </w:rPr>
      </w:pPr>
      <w:r w:rsidRPr="00A97F2E">
        <w:rPr>
          <w:rFonts w:ascii="Century Gothic" w:eastAsia="Arial" w:hAnsi="Century Gothic" w:cstheme="minorHAnsi"/>
          <w:sz w:val="20"/>
          <w:szCs w:val="20"/>
          <w:rPrChange w:id="623" w:author="Gemma Irvine" w:date="2026-07-05T14:23:00Z" w16du:dateUtc="2026-07-05T13:23:00Z">
            <w:rPr>
              <w:rFonts w:eastAsia="Arial" w:cstheme="minorHAnsi"/>
            </w:rPr>
          </w:rPrChange>
        </w:rPr>
        <w:t xml:space="preserve">During term time the DSL (or </w:t>
      </w:r>
      <w:r w:rsidRPr="006F6ED2">
        <w:rPr>
          <w:rFonts w:ascii="Century Gothic" w:eastAsia="Arial" w:hAnsi="Century Gothic" w:cstheme="minorHAnsi"/>
          <w:sz w:val="20"/>
          <w:szCs w:val="20"/>
          <w:rPrChange w:id="624" w:author="Gemma Irvine" w:date="2026-07-05T14:23:00Z" w16du:dateUtc="2026-07-05T13:23:00Z">
            <w:rPr>
              <w:rFonts w:eastAsia="Arial" w:cstheme="minorHAnsi"/>
              <w:highlight w:val="yellow"/>
            </w:rPr>
          </w:rPrChange>
        </w:rPr>
        <w:t>a</w:t>
      </w:r>
      <w:r w:rsidRPr="00A97F2E">
        <w:rPr>
          <w:rFonts w:ascii="Century Gothic" w:eastAsia="Arial" w:hAnsi="Century Gothic" w:cstheme="minorHAnsi"/>
          <w:sz w:val="20"/>
          <w:szCs w:val="20"/>
          <w:rPrChange w:id="625" w:author="Gemma Irvine" w:date="2026-07-05T14:23:00Z" w16du:dateUtc="2026-07-05T13:23:00Z">
            <w:rPr>
              <w:rFonts w:eastAsia="Arial" w:cstheme="minorHAnsi"/>
            </w:rPr>
          </w:rPrChange>
        </w:rPr>
        <w:t xml:space="preserve"> deputy) will always be available (during school hours) for staff in the school to discuss any safeguarding concerns. </w:t>
      </w:r>
      <w:r w:rsidRPr="00A97F2E">
        <w:rPr>
          <w:rFonts w:ascii="Century Gothic" w:eastAsia="Arial" w:hAnsi="Century Gothic" w:cstheme="minorHAnsi"/>
          <w:sz w:val="20"/>
          <w:szCs w:val="20"/>
          <w:vertAlign w:val="superscript"/>
          <w:rPrChange w:id="626" w:author="Gemma Irvine" w:date="2026-07-05T14:23:00Z" w16du:dateUtc="2026-07-05T13:23:00Z">
            <w:rPr>
              <w:rFonts w:eastAsia="Arial" w:cstheme="minorHAnsi"/>
              <w:vertAlign w:val="superscript"/>
            </w:rPr>
          </w:rPrChange>
        </w:rPr>
        <w:footnoteReference w:id="1"/>
      </w:r>
    </w:p>
    <w:p w14:paraId="49C696D5" w14:textId="48ECD32A" w:rsidR="00CD29AF" w:rsidRPr="00A97F2E" w:rsidRDefault="006F6ED2" w:rsidP="00CD29AF">
      <w:pPr>
        <w:spacing w:before="120"/>
        <w:rPr>
          <w:rFonts w:ascii="Century Gothic" w:eastAsia="Arial" w:hAnsi="Century Gothic" w:cstheme="minorHAnsi"/>
          <w:sz w:val="20"/>
          <w:szCs w:val="20"/>
          <w:rPrChange w:id="627" w:author="Gemma Irvine" w:date="2026-07-05T14:23:00Z" w16du:dateUtc="2026-07-05T13:23:00Z">
            <w:rPr>
              <w:rFonts w:eastAsia="Arial" w:cstheme="minorHAnsi"/>
            </w:rPr>
          </w:rPrChange>
        </w:rPr>
      </w:pPr>
      <w:r>
        <w:rPr>
          <w:rFonts w:ascii="Century Gothic" w:eastAsia="Arial" w:hAnsi="Century Gothic" w:cstheme="minorHAnsi"/>
          <w:sz w:val="20"/>
          <w:szCs w:val="20"/>
        </w:rPr>
        <w:t>St Mary’s</w:t>
      </w:r>
      <w:r w:rsidR="00CD29AF" w:rsidRPr="00A97F2E">
        <w:rPr>
          <w:rFonts w:ascii="Century Gothic" w:eastAsia="Arial" w:hAnsi="Century Gothic" w:cstheme="minorHAnsi"/>
          <w:sz w:val="20"/>
          <w:szCs w:val="20"/>
          <w:rPrChange w:id="628" w:author="Gemma Irvine" w:date="2026-07-05T14:23:00Z" w16du:dateUtc="2026-07-05T13:23:00Z">
            <w:rPr>
              <w:rFonts w:eastAsia="Arial" w:cstheme="minorHAnsi"/>
            </w:rPr>
          </w:rPrChange>
        </w:rPr>
        <w:t xml:space="preserve"> will ensure that adequate and appropriate (DSL) cover arrangements are in place any out of hours/out of term activities, ensuring that the colleague concerned:</w:t>
      </w:r>
    </w:p>
    <w:p w14:paraId="15293708" w14:textId="77777777" w:rsidR="00CD29AF" w:rsidRPr="00A97F2E" w:rsidRDefault="00CD29AF" w:rsidP="00CD29AF">
      <w:pPr>
        <w:spacing w:before="120"/>
        <w:rPr>
          <w:rFonts w:ascii="Century Gothic" w:eastAsia="Arial" w:hAnsi="Century Gothic" w:cstheme="minorHAnsi"/>
          <w:b/>
          <w:sz w:val="20"/>
          <w:szCs w:val="20"/>
          <w:rPrChange w:id="629" w:author="Gemma Irvine" w:date="2026-07-05T14:23:00Z" w16du:dateUtc="2026-07-05T13:23:00Z">
            <w:rPr>
              <w:rFonts w:eastAsia="Arial" w:cstheme="minorHAnsi"/>
              <w:b/>
            </w:rPr>
          </w:rPrChange>
        </w:rPr>
      </w:pPr>
      <w:r w:rsidRPr="00A97F2E">
        <w:rPr>
          <w:rFonts w:ascii="Century Gothic" w:eastAsia="Arial" w:hAnsi="Century Gothic" w:cstheme="minorHAnsi"/>
          <w:sz w:val="20"/>
          <w:szCs w:val="20"/>
          <w:rPrChange w:id="630" w:author="Gemma Irvine" w:date="2026-07-05T14:23:00Z" w16du:dateUtc="2026-07-05T13:23:00Z">
            <w:rPr>
              <w:rFonts w:eastAsia="Arial" w:cstheme="minorHAnsi"/>
            </w:rPr>
          </w:rPrChange>
        </w:rPr>
        <w:t>The DSL:</w:t>
      </w:r>
    </w:p>
    <w:p w14:paraId="17708E2B" w14:textId="77777777" w:rsidR="00CD29AF" w:rsidRPr="00A97F2E" w:rsidRDefault="00CD29AF" w:rsidP="00267A54">
      <w:pPr>
        <w:widowControl w:val="0"/>
        <w:numPr>
          <w:ilvl w:val="0"/>
          <w:numId w:val="3"/>
        </w:numPr>
        <w:pBdr>
          <w:top w:val="nil"/>
          <w:left w:val="nil"/>
          <w:bottom w:val="nil"/>
          <w:right w:val="nil"/>
          <w:between w:val="nil"/>
        </w:pBdr>
        <w:autoSpaceDE w:val="0"/>
        <w:autoSpaceDN w:val="0"/>
        <w:spacing w:before="120"/>
        <w:rPr>
          <w:rFonts w:ascii="Century Gothic" w:eastAsia="Arial" w:hAnsi="Century Gothic" w:cstheme="minorHAnsi"/>
          <w:color w:val="000000"/>
          <w:sz w:val="20"/>
          <w:szCs w:val="20"/>
          <w:rPrChange w:id="631" w:author="Gemma Irvine" w:date="2026-07-05T14:23:00Z" w16du:dateUtc="2026-07-05T13:23:00Z">
            <w:rPr>
              <w:rFonts w:eastAsia="Arial" w:cstheme="minorHAnsi"/>
              <w:color w:val="000000"/>
            </w:rPr>
          </w:rPrChange>
        </w:rPr>
      </w:pPr>
      <w:r w:rsidRPr="00A97F2E">
        <w:rPr>
          <w:rFonts w:ascii="Century Gothic" w:eastAsia="Arial" w:hAnsi="Century Gothic" w:cstheme="minorHAnsi"/>
          <w:color w:val="000000"/>
          <w:sz w:val="20"/>
          <w:szCs w:val="20"/>
          <w:rPrChange w:id="632" w:author="Gemma Irvine" w:date="2026-07-05T14:23:00Z" w16du:dateUtc="2026-07-05T13:23:00Z">
            <w:rPr>
              <w:rFonts w:eastAsia="Arial" w:cstheme="minorHAnsi"/>
              <w:color w:val="000000"/>
            </w:rPr>
          </w:rPrChange>
        </w:rPr>
        <w:t>Is a senior member of staff from the school’s leadership team and therefore has the authority within the School to carry out the duties of the post including committing resources and supporting and directing other staff;</w:t>
      </w:r>
    </w:p>
    <w:p w14:paraId="540ABC25" w14:textId="77777777" w:rsidR="00CD29AF" w:rsidRPr="00A97F2E" w:rsidRDefault="00CD29AF" w:rsidP="00267A54">
      <w:pPr>
        <w:widowControl w:val="0"/>
        <w:numPr>
          <w:ilvl w:val="0"/>
          <w:numId w:val="3"/>
        </w:numPr>
        <w:pBdr>
          <w:top w:val="nil"/>
          <w:left w:val="nil"/>
          <w:bottom w:val="nil"/>
          <w:right w:val="nil"/>
          <w:between w:val="nil"/>
        </w:pBdr>
        <w:autoSpaceDE w:val="0"/>
        <w:autoSpaceDN w:val="0"/>
        <w:spacing w:before="120"/>
        <w:rPr>
          <w:rFonts w:ascii="Century Gothic" w:eastAsia="Arial" w:hAnsi="Century Gothic" w:cstheme="minorHAnsi"/>
          <w:color w:val="000000"/>
          <w:sz w:val="20"/>
          <w:szCs w:val="20"/>
          <w:rPrChange w:id="633" w:author="Gemma Irvine" w:date="2026-07-05T14:23:00Z" w16du:dateUtc="2026-07-05T13:23:00Z">
            <w:rPr>
              <w:rFonts w:eastAsia="Arial" w:cstheme="minorHAnsi"/>
              <w:color w:val="000000"/>
            </w:rPr>
          </w:rPrChange>
        </w:rPr>
      </w:pPr>
      <w:r w:rsidRPr="00A97F2E">
        <w:rPr>
          <w:rFonts w:ascii="Century Gothic" w:eastAsia="Arial" w:hAnsi="Century Gothic" w:cstheme="minorHAnsi"/>
          <w:color w:val="000000"/>
          <w:sz w:val="20"/>
          <w:szCs w:val="20"/>
          <w:rPrChange w:id="634" w:author="Gemma Irvine" w:date="2026-07-05T14:23:00Z" w16du:dateUtc="2026-07-05T13:23:00Z">
            <w:rPr>
              <w:rFonts w:eastAsia="Arial" w:cstheme="minorHAnsi"/>
              <w:color w:val="000000"/>
            </w:rPr>
          </w:rPrChange>
        </w:rPr>
        <w:t>takes lead responsibility for safeguarding and child protection in the school</w:t>
      </w:r>
    </w:p>
    <w:p w14:paraId="3AE0BDF2" w14:textId="77777777" w:rsidR="00CD29AF" w:rsidRPr="00A97F2E" w:rsidRDefault="00CD29AF" w:rsidP="00267A54">
      <w:pPr>
        <w:widowControl w:val="0"/>
        <w:numPr>
          <w:ilvl w:val="0"/>
          <w:numId w:val="3"/>
        </w:numPr>
        <w:pBdr>
          <w:top w:val="nil"/>
          <w:left w:val="nil"/>
          <w:bottom w:val="nil"/>
          <w:right w:val="nil"/>
          <w:between w:val="nil"/>
        </w:pBdr>
        <w:autoSpaceDE w:val="0"/>
        <w:autoSpaceDN w:val="0"/>
        <w:spacing w:before="120"/>
        <w:rPr>
          <w:rFonts w:ascii="Century Gothic" w:eastAsia="Arial" w:hAnsi="Century Gothic" w:cstheme="minorHAnsi"/>
          <w:color w:val="000000"/>
          <w:sz w:val="20"/>
          <w:szCs w:val="20"/>
          <w:rPrChange w:id="635" w:author="Gemma Irvine" w:date="2026-07-05T14:23:00Z" w16du:dateUtc="2026-07-05T13:23:00Z">
            <w:rPr>
              <w:rFonts w:eastAsia="Arial" w:cstheme="minorHAnsi"/>
              <w:color w:val="000000"/>
            </w:rPr>
          </w:rPrChange>
        </w:rPr>
      </w:pPr>
      <w:r w:rsidRPr="00A97F2E">
        <w:rPr>
          <w:rFonts w:ascii="Century Gothic" w:eastAsia="Arial" w:hAnsi="Century Gothic" w:cstheme="minorHAnsi"/>
          <w:color w:val="000000"/>
          <w:sz w:val="20"/>
          <w:szCs w:val="20"/>
          <w:rPrChange w:id="636" w:author="Gemma Irvine" w:date="2026-07-05T14:23:00Z" w16du:dateUtc="2026-07-05T13:23:00Z">
            <w:rPr>
              <w:rFonts w:eastAsia="Arial" w:cstheme="minorHAnsi"/>
              <w:color w:val="000000"/>
            </w:rPr>
          </w:rPrChange>
        </w:rPr>
        <w:t xml:space="preserve">is appropriately trained, with regular updates; </w:t>
      </w:r>
    </w:p>
    <w:p w14:paraId="5AE3B2F8" w14:textId="77777777" w:rsidR="00CD29AF" w:rsidRPr="00A97F2E" w:rsidRDefault="00CD29AF" w:rsidP="00267A54">
      <w:pPr>
        <w:widowControl w:val="0"/>
        <w:numPr>
          <w:ilvl w:val="0"/>
          <w:numId w:val="3"/>
        </w:numPr>
        <w:pBdr>
          <w:top w:val="nil"/>
          <w:left w:val="nil"/>
          <w:bottom w:val="nil"/>
          <w:right w:val="nil"/>
          <w:between w:val="nil"/>
        </w:pBdr>
        <w:autoSpaceDE w:val="0"/>
        <w:autoSpaceDN w:val="0"/>
        <w:spacing w:before="120"/>
        <w:rPr>
          <w:rFonts w:ascii="Century Gothic" w:eastAsia="Arial" w:hAnsi="Century Gothic" w:cstheme="minorHAnsi"/>
          <w:color w:val="000000"/>
          <w:sz w:val="20"/>
          <w:szCs w:val="20"/>
          <w:rPrChange w:id="637" w:author="Gemma Irvine" w:date="2026-07-05T14:23:00Z" w16du:dateUtc="2026-07-05T13:23:00Z">
            <w:rPr>
              <w:rFonts w:eastAsia="Arial" w:cstheme="minorHAnsi"/>
              <w:color w:val="000000"/>
            </w:rPr>
          </w:rPrChange>
        </w:rPr>
      </w:pPr>
      <w:r w:rsidRPr="00A97F2E">
        <w:rPr>
          <w:rFonts w:ascii="Century Gothic" w:eastAsia="Arial" w:hAnsi="Century Gothic" w:cstheme="minorHAnsi"/>
          <w:color w:val="000000"/>
          <w:sz w:val="20"/>
          <w:szCs w:val="20"/>
          <w:rPrChange w:id="638" w:author="Gemma Irvine" w:date="2026-07-05T14:23:00Z" w16du:dateUtc="2026-07-05T13:23:00Z">
            <w:rPr>
              <w:rFonts w:eastAsia="Arial" w:cstheme="minorHAnsi"/>
              <w:color w:val="000000"/>
            </w:rPr>
          </w:rPrChange>
        </w:rPr>
        <w:t>ensures that they, and any deputies, have a complete safeguarding picture of the school</w:t>
      </w:r>
    </w:p>
    <w:p w14:paraId="6C55CDED" w14:textId="77777777" w:rsidR="00CD29AF" w:rsidRPr="00A97F2E" w:rsidRDefault="00CD29AF" w:rsidP="00267A54">
      <w:pPr>
        <w:widowControl w:val="0"/>
        <w:numPr>
          <w:ilvl w:val="0"/>
          <w:numId w:val="3"/>
        </w:numPr>
        <w:pBdr>
          <w:top w:val="nil"/>
          <w:left w:val="nil"/>
          <w:bottom w:val="nil"/>
          <w:right w:val="nil"/>
          <w:between w:val="nil"/>
        </w:pBdr>
        <w:autoSpaceDE w:val="0"/>
        <w:autoSpaceDN w:val="0"/>
        <w:spacing w:before="120"/>
        <w:rPr>
          <w:rFonts w:ascii="Century Gothic" w:eastAsia="Arial" w:hAnsi="Century Gothic" w:cstheme="minorHAnsi"/>
          <w:color w:val="000000"/>
          <w:sz w:val="20"/>
          <w:szCs w:val="20"/>
          <w:rPrChange w:id="639" w:author="Gemma Irvine" w:date="2026-07-05T14:23:00Z" w16du:dateUtc="2026-07-05T13:23:00Z">
            <w:rPr>
              <w:rFonts w:eastAsia="Arial" w:cstheme="minorHAnsi"/>
              <w:color w:val="000000"/>
            </w:rPr>
          </w:rPrChange>
        </w:rPr>
      </w:pPr>
      <w:r w:rsidRPr="00A97F2E">
        <w:rPr>
          <w:rFonts w:ascii="Century Gothic" w:eastAsia="Arial" w:hAnsi="Century Gothic" w:cstheme="minorHAnsi"/>
          <w:color w:val="000000"/>
          <w:sz w:val="20"/>
          <w:szCs w:val="20"/>
          <w:rPrChange w:id="640" w:author="Gemma Irvine" w:date="2026-07-05T14:23:00Z" w16du:dateUtc="2026-07-05T13:23:00Z">
            <w:rPr>
              <w:rFonts w:eastAsia="Arial" w:cstheme="minorHAnsi"/>
              <w:color w:val="000000"/>
            </w:rPr>
          </w:rPrChange>
        </w:rPr>
        <w:t>acts as a source of support and expertise to the school community;</w:t>
      </w:r>
    </w:p>
    <w:p w14:paraId="32C9E446" w14:textId="77777777" w:rsidR="00CD29AF" w:rsidRPr="00A97F2E" w:rsidRDefault="00CD29AF" w:rsidP="00267A54">
      <w:pPr>
        <w:widowControl w:val="0"/>
        <w:numPr>
          <w:ilvl w:val="0"/>
          <w:numId w:val="3"/>
        </w:numPr>
        <w:pBdr>
          <w:top w:val="nil"/>
          <w:left w:val="nil"/>
          <w:bottom w:val="nil"/>
          <w:right w:val="nil"/>
          <w:between w:val="nil"/>
        </w:pBdr>
        <w:autoSpaceDE w:val="0"/>
        <w:autoSpaceDN w:val="0"/>
        <w:spacing w:before="120"/>
        <w:rPr>
          <w:rFonts w:ascii="Century Gothic" w:eastAsia="Arial" w:hAnsi="Century Gothic" w:cstheme="minorHAnsi"/>
          <w:color w:val="000000"/>
          <w:sz w:val="20"/>
          <w:szCs w:val="20"/>
          <w:rPrChange w:id="641" w:author="Gemma Irvine" w:date="2026-07-05T14:23:00Z" w16du:dateUtc="2026-07-05T13:23:00Z">
            <w:rPr>
              <w:rFonts w:eastAsia="Arial" w:cstheme="minorHAnsi"/>
              <w:color w:val="000000"/>
            </w:rPr>
          </w:rPrChange>
        </w:rPr>
      </w:pPr>
      <w:r w:rsidRPr="00A97F2E">
        <w:rPr>
          <w:rFonts w:ascii="Century Gothic" w:eastAsia="Arial" w:hAnsi="Century Gothic" w:cstheme="minorHAnsi"/>
          <w:color w:val="000000"/>
          <w:sz w:val="20"/>
          <w:szCs w:val="20"/>
          <w:rPrChange w:id="642" w:author="Gemma Irvine" w:date="2026-07-05T14:23:00Z" w16du:dateUtc="2026-07-05T13:23:00Z">
            <w:rPr>
              <w:rFonts w:eastAsia="Arial" w:cstheme="minorHAnsi"/>
              <w:color w:val="000000"/>
            </w:rPr>
          </w:rPrChange>
        </w:rPr>
        <w:t>has a working knowledge of local procedures and acts as a point of contact with the safeguarding partners;</w:t>
      </w:r>
    </w:p>
    <w:p w14:paraId="06472FEB" w14:textId="77777777" w:rsidR="00CD29AF" w:rsidRPr="00A97F2E" w:rsidRDefault="00CD29AF" w:rsidP="00267A54">
      <w:pPr>
        <w:widowControl w:val="0"/>
        <w:numPr>
          <w:ilvl w:val="0"/>
          <w:numId w:val="3"/>
        </w:numPr>
        <w:pBdr>
          <w:top w:val="nil"/>
          <w:left w:val="nil"/>
          <w:bottom w:val="nil"/>
          <w:right w:val="nil"/>
          <w:between w:val="nil"/>
        </w:pBdr>
        <w:autoSpaceDE w:val="0"/>
        <w:autoSpaceDN w:val="0"/>
        <w:spacing w:before="120"/>
        <w:rPr>
          <w:rFonts w:ascii="Century Gothic" w:eastAsia="Arial" w:hAnsi="Century Gothic" w:cstheme="minorHAnsi"/>
          <w:color w:val="000000"/>
          <w:sz w:val="20"/>
          <w:szCs w:val="20"/>
          <w:rPrChange w:id="643" w:author="Gemma Irvine" w:date="2026-07-05T14:23:00Z" w16du:dateUtc="2026-07-05T13:23:00Z">
            <w:rPr>
              <w:rFonts w:eastAsia="Arial" w:cstheme="minorHAnsi"/>
              <w:color w:val="000000"/>
            </w:rPr>
          </w:rPrChange>
        </w:rPr>
      </w:pPr>
      <w:r w:rsidRPr="00A97F2E">
        <w:rPr>
          <w:rFonts w:ascii="Century Gothic" w:eastAsia="Arial" w:hAnsi="Century Gothic" w:cstheme="minorHAnsi"/>
          <w:color w:val="000000"/>
          <w:sz w:val="20"/>
          <w:szCs w:val="20"/>
          <w:rPrChange w:id="644" w:author="Gemma Irvine" w:date="2026-07-05T14:23:00Z" w16du:dateUtc="2026-07-05T13:23:00Z">
            <w:rPr>
              <w:rFonts w:eastAsia="Arial" w:cstheme="minorHAnsi"/>
              <w:color w:val="000000"/>
            </w:rPr>
          </w:rPrChange>
        </w:rPr>
        <w:t xml:space="preserve">makes staff aware of training courses and the latest policies on safeguarding; </w:t>
      </w:r>
    </w:p>
    <w:p w14:paraId="7405FFB8" w14:textId="77777777" w:rsidR="00CD29AF" w:rsidRPr="00A97F2E" w:rsidRDefault="00CD29AF" w:rsidP="00267A54">
      <w:pPr>
        <w:widowControl w:val="0"/>
        <w:numPr>
          <w:ilvl w:val="0"/>
          <w:numId w:val="3"/>
        </w:numPr>
        <w:pBdr>
          <w:top w:val="nil"/>
          <w:left w:val="nil"/>
          <w:bottom w:val="nil"/>
          <w:right w:val="nil"/>
          <w:between w:val="nil"/>
        </w:pBdr>
        <w:autoSpaceDE w:val="0"/>
        <w:autoSpaceDN w:val="0"/>
        <w:spacing w:before="120"/>
        <w:rPr>
          <w:rFonts w:ascii="Century Gothic" w:eastAsia="Arial" w:hAnsi="Century Gothic" w:cstheme="minorHAnsi"/>
          <w:color w:val="000000"/>
          <w:sz w:val="20"/>
          <w:szCs w:val="20"/>
          <w:rPrChange w:id="645" w:author="Gemma Irvine" w:date="2026-07-05T14:23:00Z" w16du:dateUtc="2026-07-05T13:23:00Z">
            <w:rPr>
              <w:rFonts w:eastAsia="Arial" w:cstheme="minorHAnsi"/>
              <w:color w:val="000000"/>
            </w:rPr>
          </w:rPrChange>
        </w:rPr>
      </w:pPr>
      <w:r w:rsidRPr="00A97F2E">
        <w:rPr>
          <w:rFonts w:ascii="Century Gothic" w:eastAsia="Arial" w:hAnsi="Century Gothic" w:cstheme="minorHAnsi"/>
          <w:color w:val="000000"/>
          <w:sz w:val="20"/>
          <w:szCs w:val="20"/>
          <w:rPrChange w:id="646" w:author="Gemma Irvine" w:date="2026-07-05T14:23:00Z" w16du:dateUtc="2026-07-05T13:23:00Z">
            <w:rPr>
              <w:rFonts w:eastAsia="Arial" w:cstheme="minorHAnsi"/>
              <w:color w:val="000000"/>
            </w:rPr>
          </w:rPrChange>
        </w:rPr>
        <w:t>keeps detailed written records of all concerns using CPOMS/My concern;</w:t>
      </w:r>
    </w:p>
    <w:p w14:paraId="25301C46" w14:textId="77777777" w:rsidR="00CD29AF" w:rsidRPr="00A97F2E" w:rsidRDefault="00CD29AF" w:rsidP="00267A54">
      <w:pPr>
        <w:widowControl w:val="0"/>
        <w:numPr>
          <w:ilvl w:val="0"/>
          <w:numId w:val="3"/>
        </w:numPr>
        <w:pBdr>
          <w:top w:val="nil"/>
          <w:left w:val="nil"/>
          <w:bottom w:val="nil"/>
          <w:right w:val="nil"/>
          <w:between w:val="nil"/>
        </w:pBdr>
        <w:autoSpaceDE w:val="0"/>
        <w:autoSpaceDN w:val="0"/>
        <w:spacing w:before="120"/>
        <w:rPr>
          <w:ins w:id="647" w:author="Gemma Irvine" w:date="2026-07-04T16:11:00Z" w16du:dateUtc="2026-07-04T15:11:00Z"/>
          <w:rFonts w:ascii="Century Gothic" w:eastAsia="Arial" w:hAnsi="Century Gothic" w:cstheme="minorHAnsi"/>
          <w:color w:val="000000"/>
          <w:sz w:val="20"/>
          <w:szCs w:val="20"/>
          <w:rPrChange w:id="648" w:author="Gemma Irvine" w:date="2026-07-05T14:23:00Z" w16du:dateUtc="2026-07-05T13:23:00Z">
            <w:rPr>
              <w:ins w:id="649" w:author="Gemma Irvine" w:date="2026-07-04T16:11:00Z" w16du:dateUtc="2026-07-04T15:11:00Z"/>
              <w:rFonts w:eastAsia="Arial" w:cstheme="minorHAnsi"/>
              <w:color w:val="000000"/>
            </w:rPr>
          </w:rPrChange>
        </w:rPr>
      </w:pPr>
      <w:r w:rsidRPr="00A97F2E">
        <w:rPr>
          <w:rFonts w:ascii="Century Gothic" w:eastAsia="Arial" w:hAnsi="Century Gothic" w:cstheme="minorHAnsi"/>
          <w:color w:val="000000"/>
          <w:sz w:val="20"/>
          <w:szCs w:val="20"/>
          <w:rPrChange w:id="650" w:author="Gemma Irvine" w:date="2026-07-05T14:23:00Z" w16du:dateUtc="2026-07-05T13:23:00Z">
            <w:rPr>
              <w:rFonts w:eastAsia="Arial" w:cstheme="minorHAnsi"/>
              <w:color w:val="000000"/>
            </w:rPr>
          </w:rPrChange>
        </w:rPr>
        <w:t xml:space="preserve">refers cases of suspected abuse to children’s social care or police as appropriate; </w:t>
      </w:r>
    </w:p>
    <w:p w14:paraId="62220D2A" w14:textId="67D0A0A9" w:rsidR="00F06742" w:rsidRPr="00A97F2E" w:rsidRDefault="00F06742">
      <w:pPr>
        <w:pStyle w:val="ListParagraph"/>
        <w:numPr>
          <w:ilvl w:val="0"/>
          <w:numId w:val="3"/>
        </w:numPr>
        <w:spacing w:line="300" w:lineRule="atLeast"/>
        <w:rPr>
          <w:rFonts w:ascii="Century Gothic" w:eastAsiaTheme="minorHAnsi" w:hAnsi="Century Gothic" w:cs="Segoe UI"/>
          <w:color w:val="000000"/>
          <w:sz w:val="20"/>
          <w:szCs w:val="20"/>
          <w:rPrChange w:id="651" w:author="Gemma Irvine" w:date="2026-07-05T14:23:00Z" w16du:dateUtc="2026-07-05T13:23:00Z">
            <w:rPr>
              <w:rFonts w:eastAsia="Arial"/>
            </w:rPr>
          </w:rPrChange>
        </w:rPr>
        <w:pPrChange w:id="652" w:author="Gemma Irvine" w:date="2026-07-04T16:11:00Z" w16du:dateUtc="2026-07-04T15:11:00Z">
          <w:pPr>
            <w:widowControl w:val="0"/>
            <w:numPr>
              <w:numId w:val="3"/>
            </w:numPr>
            <w:pBdr>
              <w:top w:val="nil"/>
              <w:left w:val="nil"/>
              <w:bottom w:val="nil"/>
              <w:right w:val="nil"/>
              <w:between w:val="nil"/>
            </w:pBdr>
            <w:autoSpaceDE w:val="0"/>
            <w:autoSpaceDN w:val="0"/>
            <w:spacing w:before="120"/>
            <w:ind w:left="360" w:hanging="360"/>
          </w:pPr>
        </w:pPrChange>
      </w:pPr>
      <w:ins w:id="653" w:author="Gemma Irvine" w:date="2026-07-04T16:11:00Z" w16du:dateUtc="2026-07-04T15:11:00Z">
        <w:r w:rsidRPr="00A97F2E">
          <w:rPr>
            <w:rFonts w:ascii="Century Gothic" w:hAnsi="Century Gothic" w:cs="Segoe UI"/>
            <w:color w:val="000000"/>
            <w:sz w:val="20"/>
            <w:szCs w:val="20"/>
            <w:rPrChange w:id="654" w:author="Gemma Irvine" w:date="2026-07-05T14:23:00Z" w16du:dateUtc="2026-07-05T13:23:00Z">
              <w:rPr>
                <w:rFonts w:ascii="Segoe UI" w:hAnsi="Segoe UI" w:cs="Segoe UI"/>
                <w:color w:val="000000"/>
                <w:sz w:val="21"/>
                <w:szCs w:val="21"/>
              </w:rPr>
            </w:rPrChange>
          </w:rPr>
          <w:t>ensures that children and families receive timely Early Help and/or Family Help support and works effectively with safeguarding partners to prevent needs from escalating.</w:t>
        </w:r>
      </w:ins>
    </w:p>
    <w:p w14:paraId="41B96898" w14:textId="77777777" w:rsidR="00CD29AF" w:rsidRPr="00A97F2E" w:rsidRDefault="00CD29AF" w:rsidP="00267A54">
      <w:pPr>
        <w:widowControl w:val="0"/>
        <w:numPr>
          <w:ilvl w:val="0"/>
          <w:numId w:val="3"/>
        </w:numPr>
        <w:pBdr>
          <w:top w:val="nil"/>
          <w:left w:val="nil"/>
          <w:bottom w:val="nil"/>
          <w:right w:val="nil"/>
          <w:between w:val="nil"/>
        </w:pBdr>
        <w:autoSpaceDE w:val="0"/>
        <w:autoSpaceDN w:val="0"/>
        <w:spacing w:before="120"/>
        <w:rPr>
          <w:rFonts w:ascii="Century Gothic" w:eastAsia="Arial" w:hAnsi="Century Gothic" w:cstheme="minorHAnsi"/>
          <w:color w:val="000000"/>
          <w:sz w:val="20"/>
          <w:szCs w:val="20"/>
          <w:rPrChange w:id="655" w:author="Gemma Irvine" w:date="2026-07-05T14:23:00Z" w16du:dateUtc="2026-07-05T13:23:00Z">
            <w:rPr>
              <w:rFonts w:eastAsia="Arial" w:cstheme="minorHAnsi"/>
              <w:color w:val="000000"/>
            </w:rPr>
          </w:rPrChange>
        </w:rPr>
      </w:pPr>
      <w:r w:rsidRPr="00A97F2E">
        <w:rPr>
          <w:rFonts w:ascii="Century Gothic" w:eastAsia="Arial" w:hAnsi="Century Gothic" w:cstheme="minorHAnsi"/>
          <w:color w:val="000000"/>
          <w:sz w:val="20"/>
          <w:szCs w:val="20"/>
          <w:rPrChange w:id="656" w:author="Gemma Irvine" w:date="2026-07-05T14:23:00Z" w16du:dateUtc="2026-07-05T13:23:00Z">
            <w:rPr>
              <w:rFonts w:eastAsia="Arial" w:cstheme="minorHAnsi"/>
              <w:color w:val="000000"/>
            </w:rPr>
          </w:rPrChange>
        </w:rPr>
        <w:t>ensures that when a pupil leaves the school, their child protection file is passed to the new school (separately from the main pupil file and ensuring secure transit) and confirmation of receipt is obtained;</w:t>
      </w:r>
    </w:p>
    <w:p w14:paraId="00EE6DC8" w14:textId="77777777" w:rsidR="00CD29AF" w:rsidRPr="00A97F2E" w:rsidRDefault="00CD29AF" w:rsidP="00267A54">
      <w:pPr>
        <w:widowControl w:val="0"/>
        <w:numPr>
          <w:ilvl w:val="0"/>
          <w:numId w:val="3"/>
        </w:numPr>
        <w:pBdr>
          <w:top w:val="nil"/>
          <w:left w:val="nil"/>
          <w:bottom w:val="nil"/>
          <w:right w:val="nil"/>
          <w:between w:val="nil"/>
        </w:pBdr>
        <w:autoSpaceDE w:val="0"/>
        <w:autoSpaceDN w:val="0"/>
        <w:spacing w:before="120"/>
        <w:rPr>
          <w:rFonts w:ascii="Century Gothic" w:eastAsia="Arial" w:hAnsi="Century Gothic" w:cstheme="minorHAnsi"/>
          <w:color w:val="000000"/>
          <w:sz w:val="20"/>
          <w:szCs w:val="20"/>
          <w:rPrChange w:id="657" w:author="Gemma Irvine" w:date="2026-07-05T14:23:00Z" w16du:dateUtc="2026-07-05T13:23:00Z">
            <w:rPr>
              <w:rFonts w:eastAsia="Arial" w:cstheme="minorHAnsi"/>
              <w:color w:val="000000"/>
            </w:rPr>
          </w:rPrChange>
        </w:rPr>
      </w:pPr>
      <w:r w:rsidRPr="00A97F2E">
        <w:rPr>
          <w:rFonts w:ascii="Century Gothic" w:eastAsia="Arial" w:hAnsi="Century Gothic" w:cstheme="minorHAnsi"/>
          <w:color w:val="000000"/>
          <w:sz w:val="20"/>
          <w:szCs w:val="20"/>
          <w:rPrChange w:id="658" w:author="Gemma Irvine" w:date="2026-07-05T14:23:00Z" w16du:dateUtc="2026-07-05T13:23:00Z">
            <w:rPr>
              <w:rFonts w:eastAsia="Arial" w:cstheme="minorHAnsi"/>
              <w:color w:val="000000"/>
            </w:rPr>
          </w:rPrChange>
        </w:rPr>
        <w:t>attends and/or contributes to child protection conferences;</w:t>
      </w:r>
    </w:p>
    <w:p w14:paraId="55F64DF9" w14:textId="77777777" w:rsidR="00CD29AF" w:rsidRPr="00A97F2E" w:rsidRDefault="00CD29AF" w:rsidP="00267A54">
      <w:pPr>
        <w:widowControl w:val="0"/>
        <w:numPr>
          <w:ilvl w:val="0"/>
          <w:numId w:val="3"/>
        </w:numPr>
        <w:pBdr>
          <w:top w:val="nil"/>
          <w:left w:val="nil"/>
          <w:bottom w:val="nil"/>
          <w:right w:val="nil"/>
          <w:between w:val="nil"/>
        </w:pBdr>
        <w:autoSpaceDE w:val="0"/>
        <w:autoSpaceDN w:val="0"/>
        <w:spacing w:before="120"/>
        <w:rPr>
          <w:rFonts w:ascii="Century Gothic" w:eastAsia="Arial" w:hAnsi="Century Gothic" w:cstheme="minorHAnsi"/>
          <w:color w:val="000000"/>
          <w:sz w:val="20"/>
          <w:szCs w:val="20"/>
          <w:rPrChange w:id="659" w:author="Gemma Irvine" w:date="2026-07-05T14:23:00Z" w16du:dateUtc="2026-07-05T13:23:00Z">
            <w:rPr>
              <w:rFonts w:eastAsia="Arial" w:cstheme="minorHAnsi"/>
              <w:color w:val="000000"/>
            </w:rPr>
          </w:rPrChange>
        </w:rPr>
      </w:pPr>
      <w:r w:rsidRPr="00A97F2E">
        <w:rPr>
          <w:rFonts w:ascii="Century Gothic" w:eastAsia="Arial" w:hAnsi="Century Gothic" w:cstheme="minorHAnsi"/>
          <w:color w:val="000000"/>
          <w:sz w:val="20"/>
          <w:szCs w:val="20"/>
          <w:rPrChange w:id="660" w:author="Gemma Irvine" w:date="2026-07-05T14:23:00Z" w16du:dateUtc="2026-07-05T13:23:00Z">
            <w:rPr>
              <w:rFonts w:eastAsia="Arial" w:cstheme="minorHAnsi"/>
              <w:color w:val="000000"/>
            </w:rPr>
          </w:rPrChange>
        </w:rPr>
        <w:t>coordinates the School contribution to child protection plans;</w:t>
      </w:r>
    </w:p>
    <w:p w14:paraId="651A2BC3" w14:textId="77777777" w:rsidR="00CD29AF" w:rsidRPr="00A97F2E" w:rsidRDefault="00CD29AF" w:rsidP="00267A54">
      <w:pPr>
        <w:widowControl w:val="0"/>
        <w:numPr>
          <w:ilvl w:val="0"/>
          <w:numId w:val="3"/>
        </w:numPr>
        <w:pBdr>
          <w:top w:val="nil"/>
          <w:left w:val="nil"/>
          <w:bottom w:val="nil"/>
          <w:right w:val="nil"/>
          <w:between w:val="nil"/>
        </w:pBdr>
        <w:autoSpaceDE w:val="0"/>
        <w:autoSpaceDN w:val="0"/>
        <w:spacing w:before="120"/>
        <w:rPr>
          <w:rFonts w:ascii="Century Gothic" w:eastAsia="Arial" w:hAnsi="Century Gothic" w:cstheme="minorHAnsi"/>
          <w:color w:val="000000"/>
          <w:sz w:val="20"/>
          <w:szCs w:val="20"/>
          <w:rPrChange w:id="661" w:author="Gemma Irvine" w:date="2026-07-05T14:23:00Z" w16du:dateUtc="2026-07-05T13:23:00Z">
            <w:rPr>
              <w:rFonts w:eastAsia="Arial" w:cstheme="minorHAnsi"/>
              <w:color w:val="000000"/>
            </w:rPr>
          </w:rPrChange>
        </w:rPr>
      </w:pPr>
      <w:r w:rsidRPr="00A97F2E">
        <w:rPr>
          <w:rFonts w:ascii="Century Gothic" w:eastAsia="Arial" w:hAnsi="Century Gothic" w:cstheme="minorHAnsi"/>
          <w:color w:val="000000"/>
          <w:sz w:val="20"/>
          <w:szCs w:val="20"/>
          <w:rPrChange w:id="662" w:author="Gemma Irvine" w:date="2026-07-05T14:23:00Z" w16du:dateUtc="2026-07-05T13:23:00Z">
            <w:rPr>
              <w:rFonts w:eastAsia="Arial" w:cstheme="minorHAnsi"/>
              <w:color w:val="000000"/>
            </w:rPr>
          </w:rPrChange>
        </w:rPr>
        <w:t>develops effective links with relevant statutory and voluntary agencies including the Local Safeguarding Partnership;</w:t>
      </w:r>
    </w:p>
    <w:p w14:paraId="380DC922" w14:textId="77777777" w:rsidR="00CD29AF" w:rsidRPr="00A97F2E" w:rsidRDefault="00CD29AF" w:rsidP="00267A54">
      <w:pPr>
        <w:widowControl w:val="0"/>
        <w:numPr>
          <w:ilvl w:val="0"/>
          <w:numId w:val="3"/>
        </w:numPr>
        <w:pBdr>
          <w:top w:val="nil"/>
          <w:left w:val="nil"/>
          <w:bottom w:val="nil"/>
          <w:right w:val="nil"/>
          <w:between w:val="nil"/>
        </w:pBdr>
        <w:autoSpaceDE w:val="0"/>
        <w:autoSpaceDN w:val="0"/>
        <w:spacing w:before="120"/>
        <w:rPr>
          <w:ins w:id="663" w:author="Gemma Irvine" w:date="2026-07-04T16:12:00Z" w16du:dateUtc="2026-07-04T15:12:00Z"/>
          <w:rFonts w:ascii="Century Gothic" w:eastAsia="Arial" w:hAnsi="Century Gothic" w:cstheme="minorHAnsi"/>
          <w:color w:val="000000"/>
          <w:sz w:val="20"/>
          <w:szCs w:val="20"/>
          <w:rPrChange w:id="664" w:author="Gemma Irvine" w:date="2026-07-05T14:23:00Z" w16du:dateUtc="2026-07-05T13:23:00Z">
            <w:rPr>
              <w:ins w:id="665" w:author="Gemma Irvine" w:date="2026-07-04T16:12:00Z" w16du:dateUtc="2026-07-04T15:12:00Z"/>
              <w:rFonts w:eastAsia="Arial" w:cstheme="minorHAnsi"/>
              <w:color w:val="000000"/>
            </w:rPr>
          </w:rPrChange>
        </w:rPr>
      </w:pPr>
      <w:r w:rsidRPr="00A97F2E">
        <w:rPr>
          <w:rFonts w:ascii="Century Gothic" w:eastAsia="Arial" w:hAnsi="Century Gothic" w:cstheme="minorHAnsi"/>
          <w:color w:val="000000"/>
          <w:sz w:val="20"/>
          <w:szCs w:val="20"/>
          <w:rPrChange w:id="666" w:author="Gemma Irvine" w:date="2026-07-05T14:23:00Z" w16du:dateUtc="2026-07-05T13:23:00Z">
            <w:rPr>
              <w:rFonts w:eastAsia="Arial" w:cstheme="minorHAnsi"/>
              <w:color w:val="000000"/>
            </w:rPr>
          </w:rPrChange>
        </w:rPr>
        <w:t>ensures that the child protection policy and procedures are reviewed and updated annually;</w:t>
      </w:r>
    </w:p>
    <w:p w14:paraId="0B48B84C" w14:textId="412B918D" w:rsidR="00F06742" w:rsidRPr="00A97F2E" w:rsidRDefault="00F06742">
      <w:pPr>
        <w:pStyle w:val="ListParagraph"/>
        <w:numPr>
          <w:ilvl w:val="0"/>
          <w:numId w:val="3"/>
        </w:numPr>
        <w:spacing w:line="300" w:lineRule="atLeast"/>
        <w:rPr>
          <w:rFonts w:ascii="Century Gothic" w:eastAsiaTheme="minorHAnsi" w:hAnsi="Century Gothic" w:cs="Segoe UI"/>
          <w:color w:val="000000"/>
          <w:sz w:val="20"/>
          <w:szCs w:val="20"/>
          <w:rPrChange w:id="667" w:author="Gemma Irvine" w:date="2026-07-05T14:23:00Z" w16du:dateUtc="2026-07-05T13:23:00Z">
            <w:rPr>
              <w:rFonts w:eastAsia="Arial"/>
            </w:rPr>
          </w:rPrChange>
        </w:rPr>
        <w:pPrChange w:id="668" w:author="Gemma Irvine" w:date="2026-07-04T16:12:00Z" w16du:dateUtc="2026-07-04T15:12:00Z">
          <w:pPr>
            <w:widowControl w:val="0"/>
            <w:numPr>
              <w:numId w:val="3"/>
            </w:numPr>
            <w:pBdr>
              <w:top w:val="nil"/>
              <w:left w:val="nil"/>
              <w:bottom w:val="nil"/>
              <w:right w:val="nil"/>
              <w:between w:val="nil"/>
            </w:pBdr>
            <w:autoSpaceDE w:val="0"/>
            <w:autoSpaceDN w:val="0"/>
            <w:spacing w:before="120"/>
            <w:ind w:left="360" w:hanging="360"/>
          </w:pPr>
        </w:pPrChange>
      </w:pPr>
      <w:ins w:id="669" w:author="Gemma Irvine" w:date="2026-07-04T16:12:00Z" w16du:dateUtc="2026-07-04T15:12:00Z">
        <w:r w:rsidRPr="00A97F2E">
          <w:rPr>
            <w:rFonts w:ascii="Century Gothic" w:hAnsi="Century Gothic" w:cs="Segoe UI"/>
            <w:color w:val="000000"/>
            <w:sz w:val="20"/>
            <w:szCs w:val="20"/>
            <w:rPrChange w:id="670" w:author="Gemma Irvine" w:date="2026-07-05T14:23:00Z" w16du:dateUtc="2026-07-05T13:23:00Z">
              <w:rPr>
                <w:rFonts w:ascii="Segoe UI" w:hAnsi="Segoe UI" w:cs="Segoe UI"/>
                <w:color w:val="000000"/>
                <w:sz w:val="21"/>
                <w:szCs w:val="21"/>
              </w:rPr>
            </w:rPrChange>
          </w:rPr>
          <w:lastRenderedPageBreak/>
          <w:t>maintains oversight of emerging safeguarding risks, including those arising from technology, artificial intelligence, harmful sexual behaviour and serious violence.</w:t>
        </w:r>
      </w:ins>
    </w:p>
    <w:p w14:paraId="03E9E968" w14:textId="77777777" w:rsidR="00CD29AF" w:rsidRPr="00A97F2E" w:rsidRDefault="00CD29AF" w:rsidP="00267A54">
      <w:pPr>
        <w:widowControl w:val="0"/>
        <w:numPr>
          <w:ilvl w:val="0"/>
          <w:numId w:val="3"/>
        </w:numPr>
        <w:pBdr>
          <w:top w:val="nil"/>
          <w:left w:val="nil"/>
          <w:bottom w:val="nil"/>
          <w:right w:val="nil"/>
          <w:between w:val="nil"/>
        </w:pBdr>
        <w:autoSpaceDE w:val="0"/>
        <w:autoSpaceDN w:val="0"/>
        <w:spacing w:before="120"/>
        <w:rPr>
          <w:rFonts w:ascii="Century Gothic" w:eastAsia="Arial" w:hAnsi="Century Gothic" w:cstheme="minorHAnsi"/>
          <w:color w:val="000000"/>
          <w:sz w:val="20"/>
          <w:szCs w:val="20"/>
          <w:rPrChange w:id="671" w:author="Gemma Irvine" w:date="2026-07-05T14:23:00Z" w16du:dateUtc="2026-07-05T13:23:00Z">
            <w:rPr>
              <w:rFonts w:eastAsia="Arial" w:cstheme="minorHAnsi"/>
              <w:color w:val="000000"/>
            </w:rPr>
          </w:rPrChange>
        </w:rPr>
      </w:pPr>
      <w:r w:rsidRPr="00A97F2E">
        <w:rPr>
          <w:rFonts w:ascii="Century Gothic" w:eastAsia="Arial" w:hAnsi="Century Gothic" w:cstheme="minorHAnsi"/>
          <w:color w:val="000000"/>
          <w:sz w:val="20"/>
          <w:szCs w:val="20"/>
          <w:rPrChange w:id="672" w:author="Gemma Irvine" w:date="2026-07-05T14:23:00Z" w16du:dateUtc="2026-07-05T13:23:00Z">
            <w:rPr>
              <w:rFonts w:eastAsia="Arial" w:cstheme="minorHAnsi"/>
              <w:color w:val="000000"/>
            </w:rPr>
          </w:rPrChange>
        </w:rPr>
        <w:t xml:space="preserve">has an awareness of the circumstances in which there is a requirement for children to have an Appropriate Adult in line with </w:t>
      </w:r>
      <w:r w:rsidRPr="00A97F2E">
        <w:rPr>
          <w:rFonts w:ascii="Century Gothic" w:hAnsi="Century Gothic"/>
          <w:sz w:val="20"/>
          <w:szCs w:val="20"/>
          <w:rPrChange w:id="673" w:author="Gemma Irvine" w:date="2026-07-05T14:23:00Z" w16du:dateUtc="2026-07-05T13:23:00Z">
            <w:rPr/>
          </w:rPrChange>
        </w:rPr>
        <w:fldChar w:fldCharType="begin"/>
      </w:r>
      <w:r w:rsidRPr="00A97F2E">
        <w:rPr>
          <w:rFonts w:ascii="Century Gothic" w:hAnsi="Century Gothic"/>
          <w:sz w:val="20"/>
          <w:szCs w:val="20"/>
          <w:rPrChange w:id="674" w:author="Gemma Irvine" w:date="2026-07-05T14:23:00Z" w16du:dateUtc="2026-07-05T13:23:00Z">
            <w:rPr/>
          </w:rPrChange>
        </w:rPr>
        <w:instrText>HYPERLINK "https://www.gov.uk/government/publications/pace-code-c-2019/pace-code-c-2019-accessible" \h</w:instrText>
      </w:r>
      <w:r w:rsidRPr="00005CBA">
        <w:rPr>
          <w:rFonts w:ascii="Century Gothic" w:hAnsi="Century Gothic"/>
          <w:sz w:val="20"/>
          <w:szCs w:val="20"/>
        </w:rPr>
      </w:r>
      <w:r w:rsidRPr="00A97F2E">
        <w:rPr>
          <w:rFonts w:ascii="Century Gothic" w:hAnsi="Century Gothic"/>
          <w:sz w:val="20"/>
          <w:szCs w:val="20"/>
          <w:rPrChange w:id="675" w:author="Gemma Irvine" w:date="2026-07-05T14:23:00Z" w16du:dateUtc="2026-07-05T13:23:00Z">
            <w:rPr/>
          </w:rPrChange>
        </w:rPr>
        <w:fldChar w:fldCharType="separate"/>
      </w:r>
      <w:sdt>
        <w:sdtPr>
          <w:rPr>
            <w:rFonts w:ascii="Century Gothic" w:hAnsi="Century Gothic" w:cstheme="minorHAnsi"/>
            <w:sz w:val="20"/>
            <w:szCs w:val="20"/>
          </w:rPr>
          <w:tag w:val="goog_rdk_0"/>
          <w:id w:val="1633901297"/>
        </w:sdtPr>
        <w:sdtContent>
          <w:r w:rsidRPr="00A97F2E">
            <w:rPr>
              <w:rFonts w:ascii="Century Gothic" w:eastAsia="Arial" w:hAnsi="Century Gothic" w:cstheme="minorHAnsi"/>
              <w:color w:val="0563C1"/>
              <w:sz w:val="20"/>
              <w:szCs w:val="20"/>
              <w:u w:val="single"/>
              <w:rPrChange w:id="676" w:author="Gemma Irvine" w:date="2026-07-05T14:23:00Z" w16du:dateUtc="2026-07-05T13:23:00Z">
                <w:rPr>
                  <w:rFonts w:eastAsia="Arial" w:cstheme="minorHAnsi"/>
                  <w:color w:val="0563C1"/>
                  <w:u w:val="single"/>
                </w:rPr>
              </w:rPrChange>
            </w:rPr>
            <w:t xml:space="preserve">PACE Code C 2019.   </w:t>
          </w:r>
        </w:sdtContent>
      </w:sdt>
      <w:r w:rsidRPr="00A97F2E">
        <w:rPr>
          <w:rFonts w:ascii="Century Gothic" w:hAnsi="Century Gothic"/>
          <w:sz w:val="20"/>
          <w:szCs w:val="20"/>
          <w:rPrChange w:id="677" w:author="Gemma Irvine" w:date="2026-07-05T14:23:00Z" w16du:dateUtc="2026-07-05T13:23:00Z">
            <w:rPr/>
          </w:rPrChange>
        </w:rPr>
        <w:fldChar w:fldCharType="end"/>
      </w:r>
      <w:sdt>
        <w:sdtPr>
          <w:rPr>
            <w:rFonts w:ascii="Century Gothic" w:hAnsi="Century Gothic" w:cstheme="minorHAnsi"/>
            <w:sz w:val="20"/>
            <w:szCs w:val="20"/>
          </w:rPr>
          <w:tag w:val="goog_rdk_1"/>
          <w:id w:val="323938445"/>
        </w:sdtPr>
        <w:sdtContent>
          <w:r w:rsidRPr="00A97F2E">
            <w:rPr>
              <w:rFonts w:ascii="Century Gothic" w:eastAsia="Arial" w:hAnsi="Century Gothic" w:cstheme="minorHAnsi"/>
              <w:color w:val="0563C1"/>
              <w:sz w:val="20"/>
              <w:szCs w:val="20"/>
              <w:u w:val="single"/>
              <w:rPrChange w:id="678" w:author="Gemma Irvine" w:date="2026-07-05T14:23:00Z" w16du:dateUtc="2026-07-05T13:23:00Z">
                <w:rPr>
                  <w:rFonts w:eastAsia="Arial" w:cstheme="minorHAnsi"/>
                  <w:color w:val="0563C1"/>
                  <w:u w:val="single"/>
                </w:rPr>
              </w:rPrChange>
            </w:rPr>
            <w:t xml:space="preserve"> - Section </w:t>
          </w:r>
        </w:sdtContent>
      </w:sdt>
      <w:sdt>
        <w:sdtPr>
          <w:rPr>
            <w:rFonts w:ascii="Century Gothic" w:hAnsi="Century Gothic" w:cstheme="minorHAnsi"/>
            <w:sz w:val="20"/>
            <w:szCs w:val="20"/>
          </w:rPr>
          <w:tag w:val="goog_rdk_2"/>
          <w:id w:val="1006869666"/>
        </w:sdtPr>
        <w:sdtContent>
          <w:sdt>
            <w:sdtPr>
              <w:rPr>
                <w:rFonts w:ascii="Century Gothic" w:hAnsi="Century Gothic" w:cstheme="minorHAnsi"/>
                <w:sz w:val="20"/>
                <w:szCs w:val="20"/>
              </w:rPr>
              <w:tag w:val="goog_rdk_3"/>
              <w:id w:val="-880475093"/>
            </w:sdtPr>
            <w:sdtContent>
              <w:r w:rsidRPr="00A97F2E">
                <w:rPr>
                  <w:rFonts w:ascii="Century Gothic" w:eastAsia="Arial" w:hAnsi="Century Gothic" w:cstheme="minorHAnsi"/>
                  <w:color w:val="0563C1"/>
                  <w:sz w:val="20"/>
                  <w:szCs w:val="20"/>
                  <w:u w:val="single"/>
                  <w:rPrChange w:id="679" w:author="Gemma Irvine" w:date="2026-07-05T14:23:00Z" w16du:dateUtc="2026-07-05T13:23:00Z">
                    <w:rPr>
                      <w:rFonts w:eastAsia="Arial" w:cstheme="minorHAnsi"/>
                      <w:color w:val="0563C1"/>
                      <w:u w:val="single"/>
                    </w:rPr>
                  </w:rPrChange>
                </w:rPr>
                <w:t>12</w:t>
              </w:r>
            </w:sdtContent>
          </w:sdt>
        </w:sdtContent>
      </w:sdt>
      <w:sdt>
        <w:sdtPr>
          <w:rPr>
            <w:rFonts w:ascii="Century Gothic" w:hAnsi="Century Gothic" w:cstheme="minorHAnsi"/>
            <w:sz w:val="20"/>
            <w:szCs w:val="20"/>
          </w:rPr>
          <w:tag w:val="goog_rdk_4"/>
          <w:id w:val="1088654330"/>
          <w:showingPlcHdr/>
        </w:sdtPr>
        <w:sdtContent>
          <w:r w:rsidRPr="00A97F2E">
            <w:rPr>
              <w:rFonts w:ascii="Century Gothic" w:hAnsi="Century Gothic" w:cstheme="minorHAnsi"/>
              <w:sz w:val="20"/>
              <w:szCs w:val="20"/>
              <w:rPrChange w:id="680" w:author="Gemma Irvine" w:date="2026-07-05T14:23:00Z" w16du:dateUtc="2026-07-05T13:23:00Z">
                <w:rPr>
                  <w:rFonts w:cstheme="minorHAnsi"/>
                </w:rPr>
              </w:rPrChange>
            </w:rPr>
            <w:t xml:space="preserve">     </w:t>
          </w:r>
        </w:sdtContent>
      </w:sdt>
    </w:p>
    <w:p w14:paraId="3FABFC45" w14:textId="77777777" w:rsidR="00CD29AF" w:rsidRPr="00A97F2E" w:rsidRDefault="00CD29AF" w:rsidP="00267A54">
      <w:pPr>
        <w:widowControl w:val="0"/>
        <w:numPr>
          <w:ilvl w:val="0"/>
          <w:numId w:val="3"/>
        </w:numPr>
        <w:pBdr>
          <w:top w:val="nil"/>
          <w:left w:val="nil"/>
          <w:bottom w:val="nil"/>
          <w:right w:val="nil"/>
          <w:between w:val="nil"/>
        </w:pBdr>
        <w:autoSpaceDE w:val="0"/>
        <w:autoSpaceDN w:val="0"/>
        <w:spacing w:before="120"/>
        <w:rPr>
          <w:rFonts w:ascii="Century Gothic" w:eastAsia="Arial" w:hAnsi="Century Gothic" w:cstheme="minorHAnsi"/>
          <w:color w:val="000000"/>
          <w:sz w:val="20"/>
          <w:szCs w:val="20"/>
          <w:rPrChange w:id="681" w:author="Gemma Irvine" w:date="2026-07-05T14:23:00Z" w16du:dateUtc="2026-07-05T13:23:00Z">
            <w:rPr>
              <w:rFonts w:eastAsia="Arial" w:cstheme="minorHAnsi"/>
              <w:color w:val="000000"/>
            </w:rPr>
          </w:rPrChange>
        </w:rPr>
      </w:pPr>
      <w:r w:rsidRPr="00A97F2E">
        <w:rPr>
          <w:rFonts w:ascii="Century Gothic" w:eastAsia="Arial" w:hAnsi="Century Gothic" w:cstheme="minorHAnsi"/>
          <w:color w:val="000000"/>
          <w:sz w:val="20"/>
          <w:szCs w:val="20"/>
          <w:rPrChange w:id="682" w:author="Gemma Irvine" w:date="2026-07-05T14:23:00Z" w16du:dateUtc="2026-07-05T13:23:00Z">
            <w:rPr>
              <w:rFonts w:eastAsia="Arial" w:cstheme="minorHAnsi"/>
              <w:color w:val="000000"/>
            </w:rPr>
          </w:rPrChange>
        </w:rPr>
        <w:t>liaises with Bosco Designated Safeguarding Lead and headteacher/head of school (where the role is not carried out by the headteacher/head of school) as appropriate;</w:t>
      </w:r>
    </w:p>
    <w:p w14:paraId="43F9B377" w14:textId="77777777" w:rsidR="00CD29AF" w:rsidRPr="00A97F2E" w:rsidRDefault="00CD29AF" w:rsidP="00267A54">
      <w:pPr>
        <w:widowControl w:val="0"/>
        <w:numPr>
          <w:ilvl w:val="0"/>
          <w:numId w:val="3"/>
        </w:numPr>
        <w:pBdr>
          <w:top w:val="nil"/>
          <w:left w:val="nil"/>
          <w:bottom w:val="nil"/>
          <w:right w:val="nil"/>
          <w:between w:val="nil"/>
        </w:pBdr>
        <w:autoSpaceDE w:val="0"/>
        <w:autoSpaceDN w:val="0"/>
        <w:spacing w:before="120"/>
        <w:rPr>
          <w:rFonts w:ascii="Century Gothic" w:eastAsia="Arial" w:hAnsi="Century Gothic" w:cstheme="minorHAnsi"/>
          <w:color w:val="000000"/>
          <w:sz w:val="20"/>
          <w:szCs w:val="20"/>
          <w:rPrChange w:id="683" w:author="Gemma Irvine" w:date="2026-07-05T14:23:00Z" w16du:dateUtc="2026-07-05T13:23:00Z">
            <w:rPr>
              <w:rFonts w:eastAsia="Arial" w:cstheme="minorHAnsi"/>
              <w:color w:val="000000"/>
            </w:rPr>
          </w:rPrChange>
        </w:rPr>
      </w:pPr>
      <w:bookmarkStart w:id="684" w:name="_heading=h.4d34og8" w:colFirst="0" w:colLast="0"/>
      <w:bookmarkEnd w:id="684"/>
      <w:r w:rsidRPr="00A97F2E">
        <w:rPr>
          <w:rFonts w:ascii="Century Gothic" w:eastAsia="Arial" w:hAnsi="Century Gothic" w:cstheme="minorHAnsi"/>
          <w:color w:val="000000"/>
          <w:sz w:val="20"/>
          <w:szCs w:val="20"/>
          <w:rPrChange w:id="685" w:author="Gemma Irvine" w:date="2026-07-05T14:23:00Z" w16du:dateUtc="2026-07-05T13:23:00Z">
            <w:rPr>
              <w:rFonts w:eastAsia="Arial" w:cstheme="minorHAnsi"/>
              <w:color w:val="000000"/>
            </w:rPr>
          </w:rPrChange>
        </w:rPr>
        <w:t>makes the child protection policy available publicly, on the School website.</w:t>
      </w:r>
    </w:p>
    <w:p w14:paraId="5D66B23F" w14:textId="7ABADED4" w:rsidR="00CD29AF" w:rsidRPr="00A97F2E" w:rsidRDefault="00000000" w:rsidP="00267A54">
      <w:pPr>
        <w:widowControl w:val="0"/>
        <w:numPr>
          <w:ilvl w:val="0"/>
          <w:numId w:val="3"/>
        </w:numPr>
        <w:pBdr>
          <w:top w:val="nil"/>
          <w:left w:val="nil"/>
          <w:bottom w:val="nil"/>
          <w:right w:val="nil"/>
          <w:between w:val="nil"/>
        </w:pBdr>
        <w:autoSpaceDE w:val="0"/>
        <w:autoSpaceDN w:val="0"/>
        <w:spacing w:before="120"/>
        <w:rPr>
          <w:rFonts w:ascii="Century Gothic" w:eastAsia="Arial" w:hAnsi="Century Gothic" w:cstheme="minorHAnsi"/>
          <w:color w:val="000000"/>
          <w:sz w:val="20"/>
          <w:szCs w:val="20"/>
          <w:rPrChange w:id="686" w:author="Gemma Irvine" w:date="2026-07-05T14:23:00Z" w16du:dateUtc="2026-07-05T13:23:00Z">
            <w:rPr>
              <w:rFonts w:eastAsia="Arial" w:cstheme="minorHAnsi"/>
              <w:color w:val="000000"/>
            </w:rPr>
          </w:rPrChange>
        </w:rPr>
      </w:pPr>
      <w:sdt>
        <w:sdtPr>
          <w:rPr>
            <w:rFonts w:ascii="Century Gothic" w:hAnsi="Century Gothic" w:cstheme="minorHAnsi"/>
            <w:sz w:val="20"/>
            <w:szCs w:val="20"/>
          </w:rPr>
          <w:tag w:val="goog_rdk_6"/>
          <w:id w:val="1553648169"/>
        </w:sdtPr>
        <w:sdtEndPr>
          <w:rPr>
            <w:rFonts w:eastAsia="Arial"/>
            <w:color w:val="000000"/>
          </w:rPr>
        </w:sdtEndPr>
        <w:sdtContent>
          <w:r w:rsidR="00CD29AF" w:rsidRPr="00A97F2E">
            <w:rPr>
              <w:rFonts w:ascii="Century Gothic" w:eastAsia="Arial" w:hAnsi="Century Gothic" w:cstheme="minorHAnsi"/>
              <w:color w:val="000000"/>
              <w:sz w:val="20"/>
              <w:szCs w:val="20"/>
              <w:rPrChange w:id="687" w:author="Gemma Irvine" w:date="2026-07-05T14:23:00Z" w16du:dateUtc="2026-07-05T13:23:00Z">
                <w:rPr>
                  <w:rFonts w:eastAsia="Arial" w:cstheme="minorHAnsi"/>
                  <w:color w:val="000000"/>
                </w:rPr>
              </w:rPrChange>
            </w:rPr>
            <w:t>u</w:t>
          </w:r>
        </w:sdtContent>
      </w:sdt>
      <w:r w:rsidR="00CD29AF" w:rsidRPr="00A97F2E">
        <w:rPr>
          <w:rFonts w:ascii="Century Gothic" w:eastAsia="Arial" w:hAnsi="Century Gothic" w:cstheme="minorHAnsi"/>
          <w:color w:val="000000"/>
          <w:sz w:val="20"/>
          <w:szCs w:val="20"/>
          <w:rPrChange w:id="688" w:author="Gemma Irvine" w:date="2026-07-05T14:23:00Z" w16du:dateUtc="2026-07-05T13:23:00Z">
            <w:rPr>
              <w:rFonts w:eastAsia="Arial" w:cstheme="minorHAnsi"/>
              <w:color w:val="000000"/>
            </w:rPr>
          </w:rPrChange>
        </w:rPr>
        <w:t>ndertakes training, as identified in this policy</w:t>
      </w:r>
    </w:p>
    <w:p w14:paraId="47D108CE" w14:textId="77777777" w:rsidR="00CD29AF" w:rsidRPr="00A97F2E" w:rsidRDefault="00CD29AF" w:rsidP="00267A54">
      <w:pPr>
        <w:widowControl w:val="0"/>
        <w:numPr>
          <w:ilvl w:val="0"/>
          <w:numId w:val="3"/>
        </w:numPr>
        <w:pBdr>
          <w:top w:val="nil"/>
          <w:left w:val="nil"/>
          <w:bottom w:val="nil"/>
          <w:right w:val="nil"/>
          <w:between w:val="nil"/>
        </w:pBdr>
        <w:autoSpaceDE w:val="0"/>
        <w:autoSpaceDN w:val="0"/>
        <w:spacing w:before="120"/>
        <w:rPr>
          <w:rFonts w:ascii="Century Gothic" w:eastAsia="Arial" w:hAnsi="Century Gothic" w:cstheme="minorHAnsi"/>
          <w:color w:val="000000"/>
          <w:sz w:val="20"/>
          <w:szCs w:val="20"/>
          <w:rPrChange w:id="689" w:author="Gemma Irvine" w:date="2026-07-05T14:23:00Z" w16du:dateUtc="2026-07-05T13:23:00Z">
            <w:rPr>
              <w:rFonts w:eastAsia="Arial" w:cstheme="minorHAnsi"/>
              <w:color w:val="000000"/>
            </w:rPr>
          </w:rPrChange>
        </w:rPr>
      </w:pPr>
      <w:r w:rsidRPr="00A97F2E">
        <w:rPr>
          <w:rFonts w:ascii="Century Gothic" w:eastAsia="Arial" w:hAnsi="Century Gothic" w:cstheme="minorHAnsi"/>
          <w:color w:val="000000"/>
          <w:sz w:val="20"/>
          <w:szCs w:val="20"/>
          <w:rPrChange w:id="690" w:author="Gemma Irvine" w:date="2026-07-05T14:23:00Z" w16du:dateUtc="2026-07-05T13:23:00Z">
            <w:rPr>
              <w:rFonts w:eastAsia="Arial" w:cstheme="minorHAnsi"/>
              <w:color w:val="000000"/>
            </w:rPr>
          </w:rPrChange>
        </w:rPr>
        <w:t>ensure that all staff receive the appropriate training, and keep it up to date</w:t>
      </w:r>
    </w:p>
    <w:p w14:paraId="394BB295" w14:textId="77777777" w:rsidR="00CD29AF" w:rsidRPr="00A97F2E" w:rsidRDefault="00CD29AF" w:rsidP="00267A54">
      <w:pPr>
        <w:widowControl w:val="0"/>
        <w:numPr>
          <w:ilvl w:val="0"/>
          <w:numId w:val="28"/>
        </w:numPr>
        <w:pBdr>
          <w:top w:val="nil"/>
          <w:left w:val="nil"/>
          <w:bottom w:val="nil"/>
          <w:right w:val="nil"/>
          <w:between w:val="nil"/>
        </w:pBdr>
        <w:autoSpaceDE w:val="0"/>
        <w:autoSpaceDN w:val="0"/>
        <w:spacing w:before="120"/>
        <w:rPr>
          <w:rFonts w:ascii="Century Gothic" w:eastAsia="Arial" w:hAnsi="Century Gothic" w:cstheme="minorHAnsi"/>
          <w:color w:val="000000"/>
          <w:sz w:val="20"/>
          <w:szCs w:val="20"/>
          <w:rPrChange w:id="691" w:author="Gemma Irvine" w:date="2026-07-05T14:23:00Z" w16du:dateUtc="2026-07-05T13:23:00Z">
            <w:rPr>
              <w:rFonts w:eastAsia="Arial" w:cstheme="minorHAnsi"/>
              <w:color w:val="000000"/>
            </w:rPr>
          </w:rPrChange>
        </w:rPr>
      </w:pPr>
      <w:r w:rsidRPr="00A97F2E">
        <w:rPr>
          <w:rFonts w:ascii="Century Gothic" w:eastAsia="Arial" w:hAnsi="Century Gothic" w:cstheme="minorHAnsi"/>
          <w:color w:val="000000"/>
          <w:sz w:val="20"/>
          <w:szCs w:val="20"/>
          <w:rPrChange w:id="692" w:author="Gemma Irvine" w:date="2026-07-05T14:23:00Z" w16du:dateUtc="2026-07-05T13:23:00Z">
            <w:rPr>
              <w:rFonts w:eastAsia="Arial" w:cstheme="minorHAnsi"/>
              <w:color w:val="000000"/>
            </w:rPr>
          </w:rPrChange>
        </w:rPr>
        <w:t>maintains strong links with mental health agencies</w:t>
      </w:r>
    </w:p>
    <w:p w14:paraId="280EDF9D" w14:textId="77777777" w:rsidR="00CD29AF" w:rsidRPr="00A97F2E" w:rsidRDefault="00CD29AF" w:rsidP="00267A54">
      <w:pPr>
        <w:widowControl w:val="0"/>
        <w:numPr>
          <w:ilvl w:val="0"/>
          <w:numId w:val="28"/>
        </w:numPr>
        <w:pBdr>
          <w:top w:val="nil"/>
          <w:left w:val="nil"/>
          <w:bottom w:val="nil"/>
          <w:right w:val="nil"/>
          <w:between w:val="nil"/>
        </w:pBdr>
        <w:autoSpaceDE w:val="0"/>
        <w:autoSpaceDN w:val="0"/>
        <w:spacing w:before="120"/>
        <w:rPr>
          <w:rFonts w:ascii="Century Gothic" w:eastAsia="Arial" w:hAnsi="Century Gothic" w:cstheme="minorHAnsi"/>
          <w:color w:val="000000"/>
          <w:sz w:val="20"/>
          <w:szCs w:val="20"/>
          <w:rPrChange w:id="693" w:author="Gemma Irvine" w:date="2026-07-05T14:23:00Z" w16du:dateUtc="2026-07-05T13:23:00Z">
            <w:rPr>
              <w:rFonts w:eastAsia="Arial" w:cstheme="minorHAnsi"/>
              <w:color w:val="000000"/>
            </w:rPr>
          </w:rPrChange>
        </w:rPr>
      </w:pPr>
      <w:r w:rsidRPr="00A97F2E">
        <w:rPr>
          <w:rFonts w:ascii="Century Gothic" w:eastAsia="Arial" w:hAnsi="Century Gothic" w:cstheme="minorHAnsi"/>
          <w:color w:val="000000"/>
          <w:sz w:val="20"/>
          <w:szCs w:val="20"/>
          <w:rPrChange w:id="694" w:author="Gemma Irvine" w:date="2026-07-05T14:23:00Z" w16du:dateUtc="2026-07-05T13:23:00Z">
            <w:rPr>
              <w:rFonts w:eastAsia="Arial" w:cstheme="minorHAnsi"/>
              <w:color w:val="000000"/>
            </w:rPr>
          </w:rPrChange>
        </w:rPr>
        <w:t>has an overview of all safeguarding concerns and follow the procedures set out in local guidance and in Keeping Children Safe in Education to ensure that appropriate action is taken in every case</w:t>
      </w:r>
    </w:p>
    <w:p w14:paraId="0F0C6A72" w14:textId="77777777" w:rsidR="00A97F2E" w:rsidRPr="00A97F2E" w:rsidRDefault="00A97F2E" w:rsidP="00A97F2E">
      <w:pPr>
        <w:pStyle w:val="ListParagraph"/>
        <w:numPr>
          <w:ilvl w:val="0"/>
          <w:numId w:val="28"/>
        </w:numPr>
        <w:spacing w:line="300" w:lineRule="atLeast"/>
        <w:rPr>
          <w:ins w:id="695" w:author="Gemma Irvine" w:date="2026-07-05T09:51:00Z" w16du:dateUtc="2026-07-05T08:51:00Z"/>
          <w:rFonts w:ascii="Century Gothic" w:hAnsi="Century Gothic" w:cs="Segoe UI"/>
          <w:color w:val="000000"/>
          <w:sz w:val="20"/>
          <w:szCs w:val="20"/>
          <w:rPrChange w:id="696" w:author="Gemma Irvine" w:date="2026-07-05T14:23:00Z" w16du:dateUtc="2026-07-05T13:23:00Z">
            <w:rPr>
              <w:ins w:id="697" w:author="Gemma Irvine" w:date="2026-07-05T09:51:00Z" w16du:dateUtc="2026-07-05T08:51:00Z"/>
              <w:rFonts w:ascii="Segoe UI" w:hAnsi="Segoe UI" w:cs="Segoe UI"/>
              <w:color w:val="000000"/>
              <w:sz w:val="21"/>
              <w:szCs w:val="21"/>
            </w:rPr>
          </w:rPrChange>
        </w:rPr>
      </w:pPr>
      <w:ins w:id="698" w:author="Gemma Irvine" w:date="2026-07-05T09:51:00Z" w16du:dateUtc="2026-07-05T08:51:00Z">
        <w:r w:rsidRPr="00A97F2E">
          <w:rPr>
            <w:rFonts w:ascii="Century Gothic" w:hAnsi="Century Gothic" w:cs="Segoe UI"/>
            <w:color w:val="000000"/>
            <w:sz w:val="20"/>
            <w:szCs w:val="20"/>
            <w:rPrChange w:id="699" w:author="Gemma Irvine" w:date="2026-07-05T14:23:00Z" w16du:dateUtc="2026-07-05T13:23:00Z">
              <w:rPr>
                <w:rFonts w:ascii="Segoe UI" w:hAnsi="Segoe UI" w:cs="Segoe UI"/>
                <w:color w:val="000000"/>
                <w:sz w:val="21"/>
                <w:szCs w:val="21"/>
              </w:rPr>
            </w:rPrChange>
          </w:rPr>
          <w:t>monitors all safeguarding concerns and escalates concerns that meet the threshold for statutory intervention or assessment.</w:t>
        </w:r>
      </w:ins>
    </w:p>
    <w:p w14:paraId="5DA54993" w14:textId="25DFA011" w:rsidR="00CD29AF" w:rsidRPr="00A97F2E" w:rsidDel="00A97F2E" w:rsidRDefault="00CD29AF" w:rsidP="00267A54">
      <w:pPr>
        <w:widowControl w:val="0"/>
        <w:numPr>
          <w:ilvl w:val="0"/>
          <w:numId w:val="28"/>
        </w:numPr>
        <w:pBdr>
          <w:top w:val="nil"/>
          <w:left w:val="nil"/>
          <w:bottom w:val="nil"/>
          <w:right w:val="nil"/>
          <w:between w:val="nil"/>
        </w:pBdr>
        <w:autoSpaceDE w:val="0"/>
        <w:autoSpaceDN w:val="0"/>
        <w:spacing w:before="120"/>
        <w:rPr>
          <w:del w:id="700" w:author="Gemma Irvine" w:date="2026-07-05T09:51:00Z" w16du:dateUtc="2026-07-05T08:51:00Z"/>
          <w:rFonts w:ascii="Century Gothic" w:eastAsia="Arial" w:hAnsi="Century Gothic" w:cstheme="minorHAnsi"/>
          <w:color w:val="000000"/>
          <w:sz w:val="20"/>
          <w:szCs w:val="20"/>
          <w:rPrChange w:id="701" w:author="Gemma Irvine" w:date="2026-07-05T14:23:00Z" w16du:dateUtc="2026-07-05T13:23:00Z">
            <w:rPr>
              <w:del w:id="702" w:author="Gemma Irvine" w:date="2026-07-05T09:51:00Z" w16du:dateUtc="2026-07-05T08:51:00Z"/>
              <w:rFonts w:eastAsia="Arial" w:cstheme="minorHAnsi"/>
              <w:color w:val="000000"/>
            </w:rPr>
          </w:rPrChange>
        </w:rPr>
      </w:pPr>
      <w:del w:id="703" w:author="Gemma Irvine" w:date="2026-07-05T09:51:00Z" w16du:dateUtc="2026-07-05T08:51:00Z">
        <w:r w:rsidRPr="00A97F2E" w:rsidDel="00A97F2E">
          <w:rPr>
            <w:rFonts w:ascii="Century Gothic" w:eastAsia="Arial" w:hAnsi="Century Gothic" w:cstheme="minorHAnsi"/>
            <w:color w:val="000000"/>
            <w:sz w:val="20"/>
            <w:szCs w:val="20"/>
            <w:rPrChange w:id="704" w:author="Gemma Irvine" w:date="2026-07-05T14:23:00Z" w16du:dateUtc="2026-07-05T13:23:00Z">
              <w:rPr>
                <w:rFonts w:eastAsia="Arial" w:cstheme="minorHAnsi"/>
                <w:color w:val="000000"/>
              </w:rPr>
            </w:rPrChange>
          </w:rPr>
          <w:delText>monitors all safeguarding concerns and escalate any concerns meeting threshold for further intervention/assessment</w:delText>
        </w:r>
      </w:del>
    </w:p>
    <w:p w14:paraId="29046771" w14:textId="77777777" w:rsidR="00CD29AF" w:rsidRPr="00A97F2E" w:rsidRDefault="00CD29AF" w:rsidP="00267A54">
      <w:pPr>
        <w:widowControl w:val="0"/>
        <w:numPr>
          <w:ilvl w:val="0"/>
          <w:numId w:val="28"/>
        </w:numPr>
        <w:pBdr>
          <w:top w:val="nil"/>
          <w:left w:val="nil"/>
          <w:bottom w:val="nil"/>
          <w:right w:val="nil"/>
          <w:between w:val="nil"/>
        </w:pBdr>
        <w:autoSpaceDE w:val="0"/>
        <w:autoSpaceDN w:val="0"/>
        <w:spacing w:before="120"/>
        <w:rPr>
          <w:rFonts w:ascii="Century Gothic" w:eastAsia="Arial" w:hAnsi="Century Gothic" w:cstheme="minorHAnsi"/>
          <w:color w:val="000000"/>
          <w:sz w:val="20"/>
          <w:szCs w:val="20"/>
          <w:rPrChange w:id="705" w:author="Gemma Irvine" w:date="2026-07-05T14:23:00Z" w16du:dateUtc="2026-07-05T13:23:00Z">
            <w:rPr>
              <w:rFonts w:eastAsia="Arial" w:cstheme="minorHAnsi"/>
              <w:color w:val="000000"/>
            </w:rPr>
          </w:rPrChange>
        </w:rPr>
      </w:pPr>
      <w:r w:rsidRPr="00A97F2E">
        <w:rPr>
          <w:rFonts w:ascii="Century Gothic" w:eastAsia="Arial" w:hAnsi="Century Gothic" w:cstheme="minorHAnsi"/>
          <w:color w:val="000000"/>
          <w:sz w:val="20"/>
          <w:szCs w:val="20"/>
          <w:rPrChange w:id="706" w:author="Gemma Irvine" w:date="2026-07-05T14:23:00Z" w16du:dateUtc="2026-07-05T13:23:00Z">
            <w:rPr>
              <w:rFonts w:eastAsia="Arial" w:cstheme="minorHAnsi"/>
              <w:color w:val="000000"/>
            </w:rPr>
          </w:rPrChange>
        </w:rPr>
        <w:t>notifies children’s social care if there are concerns over unexplained absences of a pupil, following the Child Missing in Education (CME) policy and local procedure</w:t>
      </w:r>
    </w:p>
    <w:p w14:paraId="29012821" w14:textId="065AED9C" w:rsidR="00CD29AF" w:rsidRPr="00A97F2E" w:rsidRDefault="00000000" w:rsidP="00267A54">
      <w:pPr>
        <w:widowControl w:val="0"/>
        <w:numPr>
          <w:ilvl w:val="0"/>
          <w:numId w:val="28"/>
        </w:numPr>
        <w:pBdr>
          <w:top w:val="nil"/>
          <w:left w:val="nil"/>
          <w:bottom w:val="nil"/>
          <w:right w:val="nil"/>
          <w:between w:val="nil"/>
        </w:pBdr>
        <w:autoSpaceDE w:val="0"/>
        <w:autoSpaceDN w:val="0"/>
        <w:spacing w:before="120"/>
        <w:rPr>
          <w:rFonts w:ascii="Century Gothic" w:eastAsia="Arial" w:hAnsi="Century Gothic" w:cstheme="minorHAnsi"/>
          <w:color w:val="000000"/>
          <w:sz w:val="20"/>
          <w:szCs w:val="20"/>
          <w:rPrChange w:id="707" w:author="Gemma Irvine" w:date="2026-07-05T14:23:00Z" w16du:dateUtc="2026-07-05T13:23:00Z">
            <w:rPr>
              <w:rFonts w:eastAsia="Arial" w:cstheme="minorHAnsi"/>
              <w:color w:val="000000"/>
            </w:rPr>
          </w:rPrChange>
        </w:rPr>
      </w:pPr>
      <w:sdt>
        <w:sdtPr>
          <w:rPr>
            <w:rFonts w:ascii="Century Gothic" w:hAnsi="Century Gothic" w:cstheme="minorHAnsi"/>
            <w:sz w:val="20"/>
            <w:szCs w:val="20"/>
          </w:rPr>
          <w:tag w:val="goog_rdk_9"/>
          <w:id w:val="-2087070035"/>
        </w:sdtPr>
        <w:sdtContent>
          <w:r w:rsidR="00CD29AF" w:rsidRPr="00A97F2E">
            <w:rPr>
              <w:rFonts w:ascii="Century Gothic" w:eastAsia="Arial" w:hAnsi="Century Gothic" w:cstheme="minorHAnsi"/>
              <w:color w:val="000000"/>
              <w:sz w:val="20"/>
              <w:szCs w:val="20"/>
              <w:rPrChange w:id="708" w:author="Gemma Irvine" w:date="2026-07-05T14:23:00Z" w16du:dateUtc="2026-07-05T13:23:00Z">
                <w:rPr>
                  <w:rFonts w:eastAsia="Arial" w:cstheme="minorHAnsi"/>
                  <w:color w:val="000000"/>
                </w:rPr>
              </w:rPrChange>
            </w:rPr>
            <w:t>takes</w:t>
          </w:r>
        </w:sdtContent>
      </w:sdt>
      <w:customXmlDelRangeStart w:id="709" w:author="Gemma Irvine" w:date="2026-07-05T14:27:00Z"/>
      <w:sdt>
        <w:sdtPr>
          <w:rPr>
            <w:rFonts w:ascii="Century Gothic" w:hAnsi="Century Gothic" w:cstheme="minorHAnsi"/>
            <w:sz w:val="20"/>
            <w:szCs w:val="20"/>
          </w:rPr>
          <w:tag w:val="goog_rdk_10"/>
          <w:id w:val="39174099"/>
        </w:sdtPr>
        <w:sdtContent>
          <w:customXmlDelRangeEnd w:id="709"/>
          <w:customXmlDelRangeStart w:id="710" w:author="Gemma Irvine" w:date="2026-07-05T14:27:00Z"/>
        </w:sdtContent>
      </w:sdt>
      <w:customXmlDelRangeEnd w:id="710"/>
      <w:r w:rsidR="00CD29AF" w:rsidRPr="00A97F2E">
        <w:rPr>
          <w:rFonts w:ascii="Century Gothic" w:eastAsia="Arial" w:hAnsi="Century Gothic" w:cstheme="minorHAnsi"/>
          <w:color w:val="000000"/>
          <w:sz w:val="20"/>
          <w:szCs w:val="20"/>
          <w:rPrChange w:id="711" w:author="Gemma Irvine" w:date="2026-07-05T14:23:00Z" w16du:dateUtc="2026-07-05T13:23:00Z">
            <w:rPr>
              <w:rFonts w:eastAsia="Arial" w:cstheme="minorHAnsi"/>
              <w:color w:val="000000"/>
            </w:rPr>
          </w:rPrChange>
        </w:rPr>
        <w:t xml:space="preserve"> lead responsibility for ensuring the understanding the filtering and monitoring systems and processes in place at the school</w:t>
      </w:r>
    </w:p>
    <w:p w14:paraId="7502AE0D" w14:textId="77777777" w:rsidR="00CD29AF" w:rsidRPr="00A97F2E" w:rsidRDefault="00CD29AF" w:rsidP="007359FD">
      <w:pPr>
        <w:spacing w:before="120"/>
        <w:rPr>
          <w:rFonts w:ascii="Century Gothic" w:eastAsia="Arial" w:hAnsi="Century Gothic" w:cstheme="minorHAnsi"/>
          <w:b/>
          <w:bCs/>
          <w:sz w:val="20"/>
          <w:szCs w:val="20"/>
          <w:rPrChange w:id="712" w:author="Gemma Irvine" w:date="2026-07-05T14:23:00Z" w16du:dateUtc="2026-07-05T13:23:00Z">
            <w:rPr>
              <w:rFonts w:eastAsia="Arial" w:cstheme="minorHAnsi"/>
              <w:b/>
              <w:bCs/>
            </w:rPr>
          </w:rPrChange>
        </w:rPr>
      </w:pPr>
      <w:r w:rsidRPr="00A97F2E">
        <w:rPr>
          <w:rFonts w:ascii="Century Gothic" w:eastAsia="Arial" w:hAnsi="Century Gothic" w:cstheme="minorHAnsi"/>
          <w:b/>
          <w:bCs/>
          <w:sz w:val="20"/>
          <w:szCs w:val="20"/>
          <w:rPrChange w:id="713" w:author="Gemma Irvine" w:date="2026-07-05T14:23:00Z" w16du:dateUtc="2026-07-05T13:23:00Z">
            <w:rPr>
              <w:rFonts w:eastAsia="Arial" w:cstheme="minorHAnsi"/>
              <w:b/>
              <w:bCs/>
            </w:rPr>
          </w:rPrChange>
        </w:rPr>
        <w:t>Deputy Designated Safeguarding Lead (Deputy DSL)</w:t>
      </w:r>
    </w:p>
    <w:p w14:paraId="540C52FB" w14:textId="3596F44A" w:rsidR="00CD29AF" w:rsidRPr="00A97F2E" w:rsidRDefault="00CD29AF" w:rsidP="00CD29AF">
      <w:pPr>
        <w:spacing w:before="120"/>
        <w:rPr>
          <w:rFonts w:ascii="Century Gothic" w:eastAsia="Arial" w:hAnsi="Century Gothic" w:cstheme="minorHAnsi"/>
          <w:sz w:val="20"/>
          <w:szCs w:val="20"/>
          <w:rPrChange w:id="714" w:author="Gemma Irvine" w:date="2026-07-05T14:23:00Z" w16du:dateUtc="2026-07-05T13:23:00Z">
            <w:rPr>
              <w:rFonts w:eastAsia="Arial" w:cstheme="minorHAnsi"/>
            </w:rPr>
          </w:rPrChange>
        </w:rPr>
      </w:pPr>
      <w:r w:rsidRPr="00A97F2E">
        <w:rPr>
          <w:rFonts w:ascii="Century Gothic" w:eastAsia="Arial" w:hAnsi="Century Gothic" w:cstheme="minorHAnsi"/>
          <w:sz w:val="20"/>
          <w:szCs w:val="20"/>
          <w:rPrChange w:id="715" w:author="Gemma Irvine" w:date="2026-07-05T14:23:00Z" w16du:dateUtc="2026-07-05T13:23:00Z">
            <w:rPr>
              <w:rFonts w:eastAsia="Arial" w:cstheme="minorHAnsi"/>
            </w:rPr>
          </w:rPrChange>
        </w:rPr>
        <w:t>Our Deputy DSL</w:t>
      </w:r>
      <w:r w:rsidR="006F6ED2">
        <w:rPr>
          <w:rFonts w:ascii="Century Gothic" w:eastAsia="Arial" w:hAnsi="Century Gothic" w:cstheme="minorHAnsi"/>
          <w:sz w:val="20"/>
          <w:szCs w:val="20"/>
        </w:rPr>
        <w:t>’s are Nikki Edge and Jo Beer</w:t>
      </w:r>
      <w:r w:rsidRPr="00A97F2E">
        <w:rPr>
          <w:rFonts w:ascii="Century Gothic" w:eastAsia="Arial" w:hAnsi="Century Gothic" w:cstheme="minorHAnsi"/>
          <w:sz w:val="20"/>
          <w:szCs w:val="20"/>
          <w:rPrChange w:id="716" w:author="Gemma Irvine" w:date="2026-07-05T14:23:00Z" w16du:dateUtc="2026-07-05T13:23:00Z">
            <w:rPr>
              <w:rFonts w:eastAsia="Arial" w:cstheme="minorHAnsi"/>
            </w:rPr>
          </w:rPrChange>
        </w:rPr>
        <w:t xml:space="preserve">. </w:t>
      </w:r>
    </w:p>
    <w:p w14:paraId="3F1B0228" w14:textId="058237F9" w:rsidR="00CD29AF" w:rsidRPr="00A97F2E" w:rsidRDefault="006F6ED2" w:rsidP="00267A54">
      <w:pPr>
        <w:widowControl w:val="0"/>
        <w:numPr>
          <w:ilvl w:val="0"/>
          <w:numId w:val="6"/>
        </w:numPr>
        <w:pBdr>
          <w:top w:val="nil"/>
          <w:left w:val="nil"/>
          <w:bottom w:val="nil"/>
          <w:right w:val="nil"/>
          <w:between w:val="nil"/>
        </w:pBdr>
        <w:autoSpaceDE w:val="0"/>
        <w:autoSpaceDN w:val="0"/>
        <w:spacing w:before="120"/>
        <w:rPr>
          <w:rFonts w:ascii="Century Gothic" w:eastAsia="Arial" w:hAnsi="Century Gothic" w:cstheme="minorHAnsi"/>
          <w:color w:val="000000"/>
          <w:sz w:val="20"/>
          <w:szCs w:val="20"/>
          <w:rPrChange w:id="717" w:author="Gemma Irvine" w:date="2026-07-05T14:23:00Z" w16du:dateUtc="2026-07-05T13:23:00Z">
            <w:rPr>
              <w:rFonts w:eastAsia="Arial" w:cstheme="minorHAnsi"/>
              <w:color w:val="000000"/>
            </w:rPr>
          </w:rPrChange>
        </w:rPr>
      </w:pPr>
      <w:r>
        <w:rPr>
          <w:rFonts w:ascii="Century Gothic" w:eastAsia="Arial" w:hAnsi="Century Gothic" w:cstheme="minorHAnsi"/>
          <w:color w:val="000000"/>
          <w:sz w:val="20"/>
          <w:szCs w:val="20"/>
        </w:rPr>
        <w:t>Nikki Edge and Jo Beer are</w:t>
      </w:r>
      <w:r w:rsidR="00CD29AF" w:rsidRPr="00A97F2E">
        <w:rPr>
          <w:rFonts w:ascii="Century Gothic" w:eastAsia="Arial" w:hAnsi="Century Gothic" w:cstheme="minorHAnsi"/>
          <w:color w:val="000000"/>
          <w:sz w:val="20"/>
          <w:szCs w:val="20"/>
          <w:rPrChange w:id="718" w:author="Gemma Irvine" w:date="2026-07-05T14:23:00Z" w16du:dateUtc="2026-07-05T13:23:00Z">
            <w:rPr>
              <w:rFonts w:eastAsia="Arial" w:cstheme="minorHAnsi"/>
              <w:color w:val="000000"/>
            </w:rPr>
          </w:rPrChange>
        </w:rPr>
        <w:t xml:space="preserve"> trained to the same level as the DSL and, in the absence of the DSL, carries out those functions necessary to ensure the ongoing safety and protection of pupils. In the event of the long-term absence of the DSL, the deputy will assume all of the functions above. </w:t>
      </w:r>
    </w:p>
    <w:p w14:paraId="35F1AC5C" w14:textId="77777777" w:rsidR="00CD29AF" w:rsidRPr="00A97F2E" w:rsidRDefault="00CD29AF" w:rsidP="00CD29AF">
      <w:pPr>
        <w:spacing w:before="120"/>
        <w:rPr>
          <w:rFonts w:ascii="Century Gothic" w:eastAsia="Arial" w:hAnsi="Century Gothic" w:cstheme="minorHAnsi"/>
          <w:sz w:val="20"/>
          <w:szCs w:val="20"/>
          <w:rPrChange w:id="719" w:author="Gemma Irvine" w:date="2026-07-05T14:23:00Z" w16du:dateUtc="2026-07-05T13:23:00Z">
            <w:rPr>
              <w:rFonts w:eastAsia="Arial" w:cstheme="minorHAnsi"/>
            </w:rPr>
          </w:rPrChange>
        </w:rPr>
      </w:pPr>
      <w:r w:rsidRPr="00A97F2E">
        <w:rPr>
          <w:rFonts w:ascii="Century Gothic" w:eastAsia="Arial" w:hAnsi="Century Gothic" w:cstheme="minorHAnsi"/>
          <w:sz w:val="20"/>
          <w:szCs w:val="20"/>
          <w:rPrChange w:id="720" w:author="Gemma Irvine" w:date="2026-07-05T14:23:00Z" w16du:dateUtc="2026-07-05T13:23:00Z">
            <w:rPr>
              <w:rFonts w:eastAsia="Arial" w:cstheme="minorHAnsi"/>
            </w:rPr>
          </w:rPrChange>
        </w:rPr>
        <w:t xml:space="preserve">The appointment of the Designated Safeguarding Lead and Deputy Designated Safeguarding Lead is clear within the post holders job description. </w:t>
      </w:r>
    </w:p>
    <w:p w14:paraId="013C6FD4" w14:textId="6959534B" w:rsidR="00CD29AF" w:rsidRPr="00A97F2E" w:rsidRDefault="00224834" w:rsidP="007359FD">
      <w:pPr>
        <w:spacing w:before="120"/>
        <w:rPr>
          <w:rFonts w:ascii="Century Gothic" w:eastAsia="Arial" w:hAnsi="Century Gothic" w:cstheme="minorHAnsi"/>
          <w:b/>
          <w:bCs/>
          <w:sz w:val="20"/>
          <w:szCs w:val="20"/>
          <w:rPrChange w:id="721" w:author="Gemma Irvine" w:date="2026-07-05T14:23:00Z" w16du:dateUtc="2026-07-05T13:23:00Z">
            <w:rPr>
              <w:rFonts w:eastAsia="Arial" w:cstheme="minorHAnsi"/>
              <w:b/>
              <w:bCs/>
            </w:rPr>
          </w:rPrChange>
        </w:rPr>
      </w:pPr>
      <w:r w:rsidRPr="00A97F2E">
        <w:rPr>
          <w:rFonts w:ascii="Century Gothic" w:eastAsia="Arial" w:hAnsi="Century Gothic" w:cstheme="minorHAnsi"/>
          <w:b/>
          <w:bCs/>
          <w:sz w:val="20"/>
          <w:szCs w:val="20"/>
          <w:rPrChange w:id="722" w:author="Gemma Irvine" w:date="2026-07-05T14:23:00Z" w16du:dateUtc="2026-07-05T13:23:00Z">
            <w:rPr>
              <w:rFonts w:eastAsia="Arial" w:cstheme="minorHAnsi"/>
              <w:b/>
              <w:bCs/>
            </w:rPr>
          </w:rPrChange>
        </w:rPr>
        <w:t>Bosco Catholic Education Trust</w:t>
      </w:r>
    </w:p>
    <w:p w14:paraId="7B38758C" w14:textId="5BD4C06F" w:rsidR="00CD29AF" w:rsidRPr="00A97F2E" w:rsidRDefault="00CD29AF" w:rsidP="00CD29AF">
      <w:pPr>
        <w:spacing w:before="120"/>
        <w:rPr>
          <w:rFonts w:ascii="Century Gothic" w:eastAsia="Arial" w:hAnsi="Century Gothic" w:cstheme="minorHAnsi"/>
          <w:b/>
          <w:sz w:val="20"/>
          <w:szCs w:val="20"/>
          <w:rPrChange w:id="723" w:author="Gemma Irvine" w:date="2026-07-05T14:23:00Z" w16du:dateUtc="2026-07-05T13:23:00Z">
            <w:rPr>
              <w:rFonts w:eastAsia="Arial" w:cstheme="minorHAnsi"/>
              <w:b/>
            </w:rPr>
          </w:rPrChange>
        </w:rPr>
      </w:pPr>
      <w:r w:rsidRPr="00A97F2E">
        <w:rPr>
          <w:rFonts w:ascii="Century Gothic" w:eastAsia="Arial" w:hAnsi="Century Gothic" w:cstheme="minorHAnsi"/>
          <w:sz w:val="20"/>
          <w:szCs w:val="20"/>
          <w:rPrChange w:id="724" w:author="Gemma Irvine" w:date="2026-07-05T14:23:00Z" w16du:dateUtc="2026-07-05T13:23:00Z">
            <w:rPr>
              <w:rFonts w:eastAsia="Arial" w:cstheme="minorHAnsi"/>
            </w:rPr>
          </w:rPrChange>
        </w:rPr>
        <w:t>B</w:t>
      </w:r>
      <w:r w:rsidR="00224834" w:rsidRPr="00A97F2E">
        <w:rPr>
          <w:rFonts w:ascii="Century Gothic" w:eastAsia="Arial" w:hAnsi="Century Gothic" w:cstheme="minorHAnsi"/>
          <w:sz w:val="20"/>
          <w:szCs w:val="20"/>
          <w:rPrChange w:id="725" w:author="Gemma Irvine" w:date="2026-07-05T14:23:00Z" w16du:dateUtc="2026-07-05T13:23:00Z">
            <w:rPr>
              <w:rFonts w:eastAsia="Arial" w:cstheme="minorHAnsi"/>
            </w:rPr>
          </w:rPrChange>
        </w:rPr>
        <w:t>osco Catholic Education Trust’s</w:t>
      </w:r>
      <w:r w:rsidRPr="00A97F2E">
        <w:rPr>
          <w:rFonts w:ascii="Century Gothic" w:eastAsia="Arial" w:hAnsi="Century Gothic" w:cstheme="minorHAnsi"/>
          <w:sz w:val="20"/>
          <w:szCs w:val="20"/>
          <w:rPrChange w:id="726" w:author="Gemma Irvine" w:date="2026-07-05T14:23:00Z" w16du:dateUtc="2026-07-05T13:23:00Z">
            <w:rPr>
              <w:rFonts w:eastAsia="Arial" w:cstheme="minorHAnsi"/>
            </w:rPr>
          </w:rPrChange>
        </w:rPr>
        <w:t xml:space="preserve"> Designated Safeguarding Lead is Gemma Irvine. </w:t>
      </w:r>
    </w:p>
    <w:p w14:paraId="39992E73" w14:textId="6F5A60BB" w:rsidR="00CD29AF" w:rsidRPr="00A97F2E" w:rsidRDefault="00224834" w:rsidP="00CD29AF">
      <w:pPr>
        <w:spacing w:before="120"/>
        <w:rPr>
          <w:rFonts w:ascii="Century Gothic" w:eastAsia="Arial" w:hAnsi="Century Gothic" w:cstheme="minorHAnsi"/>
          <w:sz w:val="20"/>
          <w:szCs w:val="20"/>
          <w:rPrChange w:id="727" w:author="Gemma Irvine" w:date="2026-07-05T14:23:00Z" w16du:dateUtc="2026-07-05T13:23:00Z">
            <w:rPr>
              <w:rFonts w:eastAsia="Arial" w:cstheme="minorHAnsi"/>
            </w:rPr>
          </w:rPrChange>
        </w:rPr>
      </w:pPr>
      <w:r w:rsidRPr="00A97F2E">
        <w:rPr>
          <w:rFonts w:ascii="Century Gothic" w:eastAsia="Arial" w:hAnsi="Century Gothic" w:cstheme="minorHAnsi"/>
          <w:sz w:val="20"/>
          <w:szCs w:val="20"/>
          <w:rPrChange w:id="728" w:author="Gemma Irvine" w:date="2026-07-05T14:23:00Z" w16du:dateUtc="2026-07-05T13:23:00Z">
            <w:rPr>
              <w:rFonts w:eastAsia="Arial" w:cstheme="minorHAnsi"/>
            </w:rPr>
          </w:rPrChange>
        </w:rPr>
        <w:t>Bosco Catholic Education Trust will</w:t>
      </w:r>
      <w:r w:rsidR="00CD29AF" w:rsidRPr="00A97F2E">
        <w:rPr>
          <w:rFonts w:ascii="Century Gothic" w:eastAsia="Arial" w:hAnsi="Century Gothic" w:cstheme="minorHAnsi"/>
          <w:sz w:val="20"/>
          <w:szCs w:val="20"/>
          <w:rPrChange w:id="729" w:author="Gemma Irvine" w:date="2026-07-05T14:23:00Z" w16du:dateUtc="2026-07-05T13:23:00Z">
            <w:rPr>
              <w:rFonts w:eastAsia="Arial" w:cstheme="minorHAnsi"/>
            </w:rPr>
          </w:rPrChange>
        </w:rPr>
        <w:t xml:space="preserve"> ensure that: </w:t>
      </w:r>
    </w:p>
    <w:p w14:paraId="0EF257FF" w14:textId="57319E42" w:rsidR="00CD29AF" w:rsidRPr="00A97F2E" w:rsidRDefault="006F6ED2" w:rsidP="00267A54">
      <w:pPr>
        <w:widowControl w:val="0"/>
        <w:numPr>
          <w:ilvl w:val="0"/>
          <w:numId w:val="7"/>
        </w:numPr>
        <w:pBdr>
          <w:top w:val="nil"/>
          <w:left w:val="nil"/>
          <w:bottom w:val="nil"/>
          <w:right w:val="nil"/>
          <w:between w:val="nil"/>
        </w:pBdr>
        <w:autoSpaceDE w:val="0"/>
        <w:autoSpaceDN w:val="0"/>
        <w:spacing w:before="120"/>
        <w:rPr>
          <w:rFonts w:ascii="Century Gothic" w:eastAsia="Arial" w:hAnsi="Century Gothic" w:cstheme="minorHAnsi"/>
          <w:color w:val="000000"/>
          <w:sz w:val="20"/>
          <w:szCs w:val="20"/>
          <w:rPrChange w:id="730" w:author="Gemma Irvine" w:date="2026-07-05T14:23:00Z" w16du:dateUtc="2026-07-05T13:23:00Z">
            <w:rPr>
              <w:rFonts w:eastAsia="Arial" w:cstheme="minorHAnsi"/>
              <w:color w:val="000000"/>
            </w:rPr>
          </w:rPrChange>
        </w:rPr>
      </w:pPr>
      <w:r>
        <w:rPr>
          <w:rFonts w:ascii="Century Gothic" w:eastAsia="Arial" w:hAnsi="Century Gothic" w:cstheme="minorHAnsi"/>
          <w:color w:val="000000"/>
          <w:sz w:val="20"/>
          <w:szCs w:val="20"/>
        </w:rPr>
        <w:t>St Mary’s</w:t>
      </w:r>
      <w:r w:rsidR="00CD29AF" w:rsidRPr="00A97F2E">
        <w:rPr>
          <w:rFonts w:ascii="Century Gothic" w:eastAsia="Arial" w:hAnsi="Century Gothic" w:cstheme="minorHAnsi"/>
          <w:color w:val="000000"/>
          <w:sz w:val="20"/>
          <w:szCs w:val="20"/>
          <w:rPrChange w:id="731" w:author="Gemma Irvine" w:date="2026-07-05T14:23:00Z" w16du:dateUtc="2026-07-05T13:23:00Z">
            <w:rPr>
              <w:rFonts w:eastAsia="Arial" w:cstheme="minorHAnsi"/>
              <w:color w:val="000000"/>
            </w:rPr>
          </w:rPrChange>
        </w:rPr>
        <w:t xml:space="preserve"> appoints a Designated Safeguarding Lead (DSL) who is a member of the senior leadership team and who has undertaken role-specific training;</w:t>
      </w:r>
    </w:p>
    <w:p w14:paraId="022682CB" w14:textId="77777777" w:rsidR="00CD29AF" w:rsidRPr="00A97F2E" w:rsidRDefault="00CD29AF" w:rsidP="00267A54">
      <w:pPr>
        <w:widowControl w:val="0"/>
        <w:numPr>
          <w:ilvl w:val="0"/>
          <w:numId w:val="7"/>
        </w:numPr>
        <w:pBdr>
          <w:top w:val="nil"/>
          <w:left w:val="nil"/>
          <w:bottom w:val="nil"/>
          <w:right w:val="nil"/>
          <w:between w:val="nil"/>
        </w:pBdr>
        <w:autoSpaceDE w:val="0"/>
        <w:autoSpaceDN w:val="0"/>
        <w:spacing w:before="120"/>
        <w:rPr>
          <w:rFonts w:ascii="Century Gothic" w:eastAsia="Arial" w:hAnsi="Century Gothic" w:cstheme="minorHAnsi"/>
          <w:color w:val="000000"/>
          <w:sz w:val="20"/>
          <w:szCs w:val="20"/>
          <w:rPrChange w:id="732" w:author="Gemma Irvine" w:date="2026-07-05T14:23:00Z" w16du:dateUtc="2026-07-05T13:23:00Z">
            <w:rPr>
              <w:rFonts w:eastAsia="Arial" w:cstheme="minorHAnsi"/>
              <w:color w:val="000000"/>
            </w:rPr>
          </w:rPrChange>
        </w:rPr>
      </w:pPr>
      <w:r w:rsidRPr="00A97F2E">
        <w:rPr>
          <w:rFonts w:ascii="Century Gothic" w:eastAsia="Arial" w:hAnsi="Century Gothic" w:cstheme="minorHAnsi"/>
          <w:color w:val="000000"/>
          <w:sz w:val="20"/>
          <w:szCs w:val="20"/>
          <w:rPrChange w:id="733" w:author="Gemma Irvine" w:date="2026-07-05T14:23:00Z" w16du:dateUtc="2026-07-05T13:23:00Z">
            <w:rPr>
              <w:rFonts w:eastAsia="Arial" w:cstheme="minorHAnsi"/>
              <w:color w:val="000000"/>
            </w:rPr>
          </w:rPrChange>
        </w:rPr>
        <w:t xml:space="preserve">the DSL (and Deputy DSL) role is explicit in the role holder’s job description and that safeguarding responsibilities are identified explicitly in the job/role descriptions of every member of staff and volunteer; </w:t>
      </w:r>
    </w:p>
    <w:p w14:paraId="1A745F38" w14:textId="75376AB7" w:rsidR="00CD29AF" w:rsidRPr="00A97F2E" w:rsidRDefault="00CD29AF" w:rsidP="00267A54">
      <w:pPr>
        <w:widowControl w:val="0"/>
        <w:numPr>
          <w:ilvl w:val="0"/>
          <w:numId w:val="7"/>
        </w:numPr>
        <w:pBdr>
          <w:top w:val="nil"/>
          <w:left w:val="nil"/>
          <w:bottom w:val="nil"/>
          <w:right w:val="nil"/>
          <w:between w:val="nil"/>
        </w:pBdr>
        <w:autoSpaceDE w:val="0"/>
        <w:autoSpaceDN w:val="0"/>
        <w:spacing w:before="120"/>
        <w:rPr>
          <w:rFonts w:ascii="Century Gothic" w:eastAsia="Arial" w:hAnsi="Century Gothic" w:cstheme="minorHAnsi"/>
          <w:color w:val="000000"/>
          <w:sz w:val="20"/>
          <w:szCs w:val="20"/>
          <w:rPrChange w:id="734" w:author="Gemma Irvine" w:date="2026-07-05T14:23:00Z" w16du:dateUtc="2026-07-05T13:23:00Z">
            <w:rPr>
              <w:rFonts w:eastAsia="Arial" w:cstheme="minorHAnsi"/>
              <w:color w:val="000000"/>
            </w:rPr>
          </w:rPrChange>
        </w:rPr>
      </w:pPr>
      <w:r w:rsidRPr="00A97F2E">
        <w:rPr>
          <w:rFonts w:ascii="Century Gothic" w:eastAsia="Arial" w:hAnsi="Century Gothic" w:cstheme="minorHAnsi"/>
          <w:color w:val="000000"/>
          <w:sz w:val="20"/>
          <w:szCs w:val="20"/>
          <w:rPrChange w:id="735" w:author="Gemma Irvine" w:date="2026-07-05T14:23:00Z" w16du:dateUtc="2026-07-05T13:23:00Z">
            <w:rPr>
              <w:rFonts w:eastAsia="Arial" w:cstheme="minorHAnsi"/>
              <w:color w:val="000000"/>
            </w:rPr>
          </w:rPrChange>
        </w:rPr>
        <w:t xml:space="preserve">the DSL, Deputy DSL or a member of the </w:t>
      </w:r>
      <w:r w:rsidR="00224834" w:rsidRPr="00A97F2E">
        <w:rPr>
          <w:rFonts w:ascii="Century Gothic" w:eastAsia="Arial" w:hAnsi="Century Gothic" w:cstheme="minorHAnsi"/>
          <w:color w:val="000000"/>
          <w:sz w:val="20"/>
          <w:szCs w:val="20"/>
          <w:rPrChange w:id="736" w:author="Gemma Irvine" w:date="2026-07-05T14:23:00Z" w16du:dateUtc="2026-07-05T13:23:00Z">
            <w:rPr>
              <w:rFonts w:eastAsia="Arial" w:cstheme="minorHAnsi"/>
              <w:color w:val="000000"/>
            </w:rPr>
          </w:rPrChange>
        </w:rPr>
        <w:t xml:space="preserve">Bosco Catholic Education Trust   </w:t>
      </w:r>
      <w:r w:rsidRPr="00A97F2E">
        <w:rPr>
          <w:rFonts w:ascii="Century Gothic" w:eastAsia="Arial" w:hAnsi="Century Gothic" w:cstheme="minorHAnsi"/>
          <w:color w:val="000000"/>
          <w:sz w:val="20"/>
          <w:szCs w:val="20"/>
          <w:rPrChange w:id="737" w:author="Gemma Irvine" w:date="2026-07-05T14:23:00Z" w16du:dateUtc="2026-07-05T13:23:00Z">
            <w:rPr>
              <w:rFonts w:eastAsia="Arial" w:cstheme="minorHAnsi"/>
              <w:color w:val="000000"/>
            </w:rPr>
          </w:rPrChange>
        </w:rPr>
        <w:t xml:space="preserve">Education Team is always available during school hours to discuss any safeguarding concerns and that the DSL or a Deputy DSL is always available at least via telephone or other media as above during any out of hours/out of term school activities; </w:t>
      </w:r>
    </w:p>
    <w:p w14:paraId="7D75A708" w14:textId="72AAFB45" w:rsidR="00CD29AF" w:rsidRPr="00A97F2E" w:rsidRDefault="006F6ED2" w:rsidP="00267A54">
      <w:pPr>
        <w:widowControl w:val="0"/>
        <w:numPr>
          <w:ilvl w:val="0"/>
          <w:numId w:val="7"/>
        </w:numPr>
        <w:pBdr>
          <w:top w:val="nil"/>
          <w:left w:val="nil"/>
          <w:bottom w:val="nil"/>
          <w:right w:val="nil"/>
          <w:between w:val="nil"/>
        </w:pBdr>
        <w:autoSpaceDE w:val="0"/>
        <w:autoSpaceDN w:val="0"/>
        <w:spacing w:before="120"/>
        <w:rPr>
          <w:rFonts w:ascii="Century Gothic" w:eastAsia="Arial" w:hAnsi="Century Gothic" w:cstheme="minorHAnsi"/>
          <w:color w:val="000000"/>
          <w:sz w:val="20"/>
          <w:szCs w:val="20"/>
          <w:rPrChange w:id="738" w:author="Gemma Irvine" w:date="2026-07-05T14:23:00Z" w16du:dateUtc="2026-07-05T13:23:00Z">
            <w:rPr>
              <w:rFonts w:eastAsia="Arial" w:cstheme="minorHAnsi"/>
              <w:color w:val="000000"/>
            </w:rPr>
          </w:rPrChange>
        </w:rPr>
      </w:pPr>
      <w:r>
        <w:rPr>
          <w:rFonts w:ascii="Century Gothic" w:eastAsia="Arial" w:hAnsi="Century Gothic" w:cstheme="minorHAnsi"/>
          <w:color w:val="000000"/>
          <w:sz w:val="20"/>
          <w:szCs w:val="20"/>
        </w:rPr>
        <w:t>St Mary’s</w:t>
      </w:r>
      <w:r w:rsidR="00CD29AF" w:rsidRPr="00A97F2E">
        <w:rPr>
          <w:rFonts w:ascii="Century Gothic" w:eastAsia="Arial" w:hAnsi="Century Gothic" w:cstheme="minorHAnsi"/>
          <w:color w:val="000000"/>
          <w:sz w:val="20"/>
          <w:szCs w:val="20"/>
          <w:rPrChange w:id="739" w:author="Gemma Irvine" w:date="2026-07-05T14:23:00Z" w16du:dateUtc="2026-07-05T13:23:00Z">
            <w:rPr>
              <w:rFonts w:eastAsia="Arial" w:cstheme="minorHAnsi"/>
              <w:color w:val="000000"/>
            </w:rPr>
          </w:rPrChange>
        </w:rPr>
        <w:t xml:space="preserve"> follows safer recruitment procedures that include statutory checks on the suitability of staff to work with children;</w:t>
      </w:r>
    </w:p>
    <w:p w14:paraId="2595DDE3" w14:textId="77777777" w:rsidR="00CD29AF" w:rsidRPr="00A97F2E" w:rsidRDefault="00CD29AF" w:rsidP="00267A54">
      <w:pPr>
        <w:widowControl w:val="0"/>
        <w:numPr>
          <w:ilvl w:val="0"/>
          <w:numId w:val="7"/>
        </w:numPr>
        <w:pBdr>
          <w:top w:val="nil"/>
          <w:left w:val="nil"/>
          <w:bottom w:val="nil"/>
          <w:right w:val="nil"/>
          <w:between w:val="nil"/>
        </w:pBdr>
        <w:autoSpaceDE w:val="0"/>
        <w:autoSpaceDN w:val="0"/>
        <w:spacing w:before="120"/>
        <w:rPr>
          <w:rFonts w:ascii="Century Gothic" w:eastAsia="Arial" w:hAnsi="Century Gothic" w:cstheme="minorHAnsi"/>
          <w:color w:val="000000"/>
          <w:sz w:val="20"/>
          <w:szCs w:val="20"/>
          <w:rPrChange w:id="740" w:author="Gemma Irvine" w:date="2026-07-05T14:23:00Z" w16du:dateUtc="2026-07-05T13:23:00Z">
            <w:rPr>
              <w:rFonts w:eastAsia="Arial" w:cstheme="minorHAnsi"/>
              <w:color w:val="000000"/>
            </w:rPr>
          </w:rPrChange>
        </w:rPr>
      </w:pPr>
      <w:r w:rsidRPr="00A97F2E">
        <w:rPr>
          <w:rFonts w:ascii="Century Gothic" w:eastAsia="Arial" w:hAnsi="Century Gothic" w:cstheme="minorHAnsi"/>
          <w:color w:val="000000"/>
          <w:sz w:val="20"/>
          <w:szCs w:val="20"/>
          <w:rPrChange w:id="741" w:author="Gemma Irvine" w:date="2026-07-05T14:23:00Z" w16du:dateUtc="2026-07-05T13:23:00Z">
            <w:rPr>
              <w:rFonts w:eastAsia="Arial" w:cstheme="minorHAnsi"/>
              <w:color w:val="000000"/>
            </w:rPr>
          </w:rPrChange>
        </w:rPr>
        <w:t xml:space="preserve">a training curriculum is available that ensures all staff, including the headteacher/head of school, and volunteers receive appropriate and regular, safeguarding and child protection training and updates as required (at least annually). This includes ensuring that the DSL receives refresher training and regular updates as defined under the DSL’s duties </w:t>
      </w:r>
      <w:r w:rsidRPr="00A97F2E">
        <w:rPr>
          <w:rFonts w:ascii="Century Gothic" w:eastAsia="Arial" w:hAnsi="Century Gothic" w:cstheme="minorHAnsi"/>
          <w:color w:val="000000"/>
          <w:sz w:val="20"/>
          <w:szCs w:val="20"/>
          <w:rPrChange w:id="742" w:author="Gemma Irvine" w:date="2026-07-05T14:23:00Z" w16du:dateUtc="2026-07-05T13:23:00Z">
            <w:rPr>
              <w:rFonts w:eastAsia="Arial" w:cstheme="minorHAnsi"/>
              <w:color w:val="000000"/>
            </w:rPr>
          </w:rPrChange>
        </w:rPr>
        <w:lastRenderedPageBreak/>
        <w:t xml:space="preserve">above; </w:t>
      </w:r>
    </w:p>
    <w:p w14:paraId="016E0A3C" w14:textId="073711ED" w:rsidR="00CD29AF" w:rsidRPr="00A97F2E" w:rsidRDefault="006F6ED2" w:rsidP="00267A54">
      <w:pPr>
        <w:widowControl w:val="0"/>
        <w:numPr>
          <w:ilvl w:val="0"/>
          <w:numId w:val="7"/>
        </w:numPr>
        <w:pBdr>
          <w:top w:val="nil"/>
          <w:left w:val="nil"/>
          <w:bottom w:val="nil"/>
          <w:right w:val="nil"/>
          <w:between w:val="nil"/>
        </w:pBdr>
        <w:autoSpaceDE w:val="0"/>
        <w:autoSpaceDN w:val="0"/>
        <w:spacing w:before="120"/>
        <w:rPr>
          <w:rFonts w:ascii="Century Gothic" w:eastAsia="Arial" w:hAnsi="Century Gothic" w:cstheme="minorHAnsi"/>
          <w:color w:val="000000"/>
          <w:sz w:val="20"/>
          <w:szCs w:val="20"/>
          <w:rPrChange w:id="743" w:author="Gemma Irvine" w:date="2026-07-05T14:23:00Z" w16du:dateUtc="2026-07-05T13:23:00Z">
            <w:rPr>
              <w:rFonts w:eastAsia="Arial" w:cstheme="minorHAnsi"/>
              <w:color w:val="000000"/>
            </w:rPr>
          </w:rPrChange>
        </w:rPr>
      </w:pPr>
      <w:r w:rsidRPr="006F6ED2">
        <w:rPr>
          <w:rFonts w:ascii="Century Gothic" w:eastAsia="Arial" w:hAnsi="Century Gothic" w:cstheme="minorHAnsi"/>
          <w:color w:val="000000"/>
          <w:sz w:val="20"/>
          <w:szCs w:val="20"/>
        </w:rPr>
        <w:t>St</w:t>
      </w:r>
      <w:r>
        <w:rPr>
          <w:rFonts w:ascii="Century Gothic" w:eastAsia="Arial" w:hAnsi="Century Gothic" w:cstheme="minorHAnsi"/>
          <w:color w:val="000000"/>
          <w:sz w:val="20"/>
          <w:szCs w:val="20"/>
        </w:rPr>
        <w:t xml:space="preserve"> Mary’s</w:t>
      </w:r>
      <w:r w:rsidR="00CD29AF" w:rsidRPr="00A97F2E">
        <w:rPr>
          <w:rFonts w:ascii="Century Gothic" w:eastAsia="Arial" w:hAnsi="Century Gothic" w:cstheme="minorHAnsi"/>
          <w:color w:val="000000"/>
          <w:sz w:val="20"/>
          <w:szCs w:val="20"/>
          <w:rPrChange w:id="744" w:author="Gemma Irvine" w:date="2026-07-05T14:23:00Z" w16du:dateUtc="2026-07-05T13:23:00Z">
            <w:rPr>
              <w:rFonts w:eastAsia="Arial" w:cstheme="minorHAnsi"/>
              <w:color w:val="000000"/>
            </w:rPr>
          </w:rPrChange>
        </w:rPr>
        <w:t xml:space="preserve"> nominates an Executive leader to be responsible for liaising with the Local Authority Designated Officer (LADO) and other agencies in the event of an allegation being made against the headteacher/principal. </w:t>
      </w:r>
      <w:r w:rsidR="00CD29AF" w:rsidRPr="00A97F2E">
        <w:rPr>
          <w:rFonts w:ascii="Century Gothic" w:eastAsia="Arial" w:hAnsi="Century Gothic" w:cstheme="minorHAnsi"/>
          <w:color w:val="000000"/>
          <w:sz w:val="20"/>
          <w:szCs w:val="20"/>
          <w:vertAlign w:val="superscript"/>
          <w:rPrChange w:id="745" w:author="Gemma Irvine" w:date="2026-07-05T14:23:00Z" w16du:dateUtc="2026-07-05T13:23:00Z">
            <w:rPr>
              <w:rFonts w:eastAsia="Arial" w:cstheme="minorHAnsi"/>
              <w:color w:val="000000"/>
              <w:vertAlign w:val="superscript"/>
            </w:rPr>
          </w:rPrChange>
        </w:rPr>
        <w:footnoteReference w:id="2"/>
      </w:r>
    </w:p>
    <w:p w14:paraId="758B5F2F" w14:textId="77777777" w:rsidR="00CD29AF" w:rsidRPr="00A97F2E" w:rsidRDefault="00CD29AF" w:rsidP="00CD29AF">
      <w:pPr>
        <w:spacing w:before="120"/>
        <w:rPr>
          <w:rFonts w:ascii="Century Gothic" w:eastAsia="Arial" w:hAnsi="Century Gothic" w:cstheme="minorHAnsi"/>
          <w:b/>
          <w:sz w:val="20"/>
          <w:szCs w:val="20"/>
          <w:rPrChange w:id="750" w:author="Gemma Irvine" w:date="2026-07-05T14:23:00Z" w16du:dateUtc="2026-07-05T13:23:00Z">
            <w:rPr>
              <w:rFonts w:eastAsia="Arial" w:cstheme="minorHAnsi"/>
              <w:b/>
            </w:rPr>
          </w:rPrChange>
        </w:rPr>
      </w:pPr>
      <w:bookmarkStart w:id="751" w:name="_heading=h.3rdcrjn" w:colFirst="0" w:colLast="0"/>
      <w:bookmarkEnd w:id="751"/>
    </w:p>
    <w:p w14:paraId="7ECF8189" w14:textId="77777777" w:rsidR="00CD29AF" w:rsidRPr="00A97F2E" w:rsidRDefault="00CD29AF" w:rsidP="007359FD">
      <w:pPr>
        <w:spacing w:before="120"/>
        <w:rPr>
          <w:rFonts w:ascii="Century Gothic" w:eastAsia="Arial" w:hAnsi="Century Gothic" w:cstheme="minorHAnsi"/>
          <w:b/>
          <w:bCs/>
          <w:sz w:val="20"/>
          <w:szCs w:val="20"/>
          <w:rPrChange w:id="752" w:author="Gemma Irvine" w:date="2026-07-05T14:23:00Z" w16du:dateUtc="2026-07-05T13:23:00Z">
            <w:rPr>
              <w:rFonts w:eastAsia="Arial" w:cstheme="minorHAnsi"/>
              <w:b/>
              <w:bCs/>
            </w:rPr>
          </w:rPrChange>
        </w:rPr>
      </w:pPr>
      <w:r w:rsidRPr="00A97F2E">
        <w:rPr>
          <w:rFonts w:ascii="Century Gothic" w:eastAsia="Arial" w:hAnsi="Century Gothic" w:cstheme="minorHAnsi"/>
          <w:b/>
          <w:bCs/>
          <w:sz w:val="20"/>
          <w:szCs w:val="20"/>
          <w:rPrChange w:id="753" w:author="Gemma Irvine" w:date="2026-07-05T14:23:00Z" w16du:dateUtc="2026-07-05T13:23:00Z">
            <w:rPr>
              <w:rFonts w:eastAsia="Arial" w:cstheme="minorHAnsi"/>
              <w:b/>
              <w:bCs/>
            </w:rPr>
          </w:rPrChange>
        </w:rPr>
        <w:t>The Headteacher/Head of School will:</w:t>
      </w:r>
    </w:p>
    <w:p w14:paraId="73C9E83C" w14:textId="32083832" w:rsidR="00CD29AF" w:rsidRPr="00A97F2E" w:rsidRDefault="00CD29AF" w:rsidP="00267A54">
      <w:pPr>
        <w:widowControl w:val="0"/>
        <w:numPr>
          <w:ilvl w:val="0"/>
          <w:numId w:val="9"/>
        </w:numPr>
        <w:pBdr>
          <w:top w:val="nil"/>
          <w:left w:val="nil"/>
          <w:bottom w:val="nil"/>
          <w:right w:val="nil"/>
          <w:between w:val="nil"/>
        </w:pBdr>
        <w:autoSpaceDE w:val="0"/>
        <w:autoSpaceDN w:val="0"/>
        <w:spacing w:before="120"/>
        <w:rPr>
          <w:rFonts w:ascii="Century Gothic" w:eastAsia="Arial" w:hAnsi="Century Gothic" w:cstheme="minorHAnsi"/>
          <w:color w:val="000000"/>
          <w:sz w:val="20"/>
          <w:szCs w:val="20"/>
          <w:rPrChange w:id="754" w:author="Gemma Irvine" w:date="2026-07-05T14:23:00Z" w16du:dateUtc="2026-07-05T13:23:00Z">
            <w:rPr>
              <w:rFonts w:eastAsia="Arial" w:cstheme="minorHAnsi"/>
              <w:color w:val="000000"/>
            </w:rPr>
          </w:rPrChange>
        </w:rPr>
      </w:pPr>
      <w:r w:rsidRPr="00A97F2E">
        <w:rPr>
          <w:rFonts w:ascii="Century Gothic" w:eastAsia="Arial" w:hAnsi="Century Gothic" w:cstheme="minorHAnsi"/>
          <w:color w:val="000000"/>
          <w:sz w:val="20"/>
          <w:szCs w:val="20"/>
          <w:rPrChange w:id="755" w:author="Gemma Irvine" w:date="2026-07-05T14:23:00Z" w16du:dateUtc="2026-07-05T13:23:00Z">
            <w:rPr>
              <w:rFonts w:eastAsia="Arial" w:cstheme="minorHAnsi"/>
              <w:color w:val="000000"/>
            </w:rPr>
          </w:rPrChange>
        </w:rPr>
        <w:t>ensure that the child protection policy and procedures are understood and implemented by all staff;</w:t>
      </w:r>
    </w:p>
    <w:p w14:paraId="23DF3584" w14:textId="77777777" w:rsidR="00CD29AF" w:rsidRPr="00A97F2E" w:rsidRDefault="00CD29AF" w:rsidP="00267A54">
      <w:pPr>
        <w:widowControl w:val="0"/>
        <w:numPr>
          <w:ilvl w:val="0"/>
          <w:numId w:val="9"/>
        </w:numPr>
        <w:pBdr>
          <w:top w:val="nil"/>
          <w:left w:val="nil"/>
          <w:bottom w:val="nil"/>
          <w:right w:val="nil"/>
          <w:between w:val="nil"/>
        </w:pBdr>
        <w:autoSpaceDE w:val="0"/>
        <w:autoSpaceDN w:val="0"/>
        <w:spacing w:before="120"/>
        <w:rPr>
          <w:rFonts w:ascii="Century Gothic" w:eastAsia="Arial" w:hAnsi="Century Gothic" w:cstheme="minorHAnsi"/>
          <w:color w:val="000000"/>
          <w:sz w:val="20"/>
          <w:szCs w:val="20"/>
          <w:rPrChange w:id="756" w:author="Gemma Irvine" w:date="2026-07-05T14:23:00Z" w16du:dateUtc="2026-07-05T13:23:00Z">
            <w:rPr>
              <w:rFonts w:eastAsia="Arial" w:cstheme="minorHAnsi"/>
              <w:color w:val="000000"/>
            </w:rPr>
          </w:rPrChange>
        </w:rPr>
      </w:pPr>
      <w:r w:rsidRPr="00A97F2E">
        <w:rPr>
          <w:rFonts w:ascii="Century Gothic" w:eastAsia="Arial" w:hAnsi="Century Gothic" w:cstheme="minorHAnsi"/>
          <w:color w:val="000000"/>
          <w:sz w:val="20"/>
          <w:szCs w:val="20"/>
          <w:rPrChange w:id="757" w:author="Gemma Irvine" w:date="2026-07-05T14:23:00Z" w16du:dateUtc="2026-07-05T13:23:00Z">
            <w:rPr>
              <w:rFonts w:eastAsia="Arial" w:cstheme="minorHAnsi"/>
              <w:color w:val="000000"/>
            </w:rPr>
          </w:rPrChange>
        </w:rPr>
        <w:t>allocate sufficient time, training, support and resources, including cover arrangements when necessary, to enable the DSL and deputy/s to carry out their roles effectively, including the assessment of pupils and attendance at strategy discussions and other necessary meetings;</w:t>
      </w:r>
    </w:p>
    <w:p w14:paraId="4514DC33" w14:textId="77777777" w:rsidR="00CD29AF" w:rsidRPr="00A97F2E" w:rsidRDefault="00CD29AF" w:rsidP="00267A54">
      <w:pPr>
        <w:widowControl w:val="0"/>
        <w:numPr>
          <w:ilvl w:val="0"/>
          <w:numId w:val="9"/>
        </w:numPr>
        <w:pBdr>
          <w:top w:val="nil"/>
          <w:left w:val="nil"/>
          <w:bottom w:val="nil"/>
          <w:right w:val="nil"/>
          <w:between w:val="nil"/>
        </w:pBdr>
        <w:autoSpaceDE w:val="0"/>
        <w:autoSpaceDN w:val="0"/>
        <w:spacing w:before="120"/>
        <w:rPr>
          <w:rFonts w:ascii="Century Gothic" w:eastAsia="Arial" w:hAnsi="Century Gothic" w:cstheme="minorHAnsi"/>
          <w:color w:val="000000"/>
          <w:sz w:val="20"/>
          <w:szCs w:val="20"/>
          <w:rPrChange w:id="758" w:author="Gemma Irvine" w:date="2026-07-05T14:23:00Z" w16du:dateUtc="2026-07-05T13:23:00Z">
            <w:rPr>
              <w:rFonts w:eastAsia="Arial" w:cstheme="minorHAnsi"/>
              <w:color w:val="000000"/>
            </w:rPr>
          </w:rPrChange>
        </w:rPr>
      </w:pPr>
      <w:r w:rsidRPr="00A97F2E">
        <w:rPr>
          <w:rFonts w:ascii="Century Gothic" w:eastAsia="Arial" w:hAnsi="Century Gothic" w:cstheme="minorHAnsi"/>
          <w:color w:val="000000"/>
          <w:sz w:val="20"/>
          <w:szCs w:val="20"/>
          <w:rPrChange w:id="759" w:author="Gemma Irvine" w:date="2026-07-05T14:23:00Z" w16du:dateUtc="2026-07-05T13:23:00Z">
            <w:rPr>
              <w:rFonts w:eastAsia="Arial" w:cstheme="minorHAnsi"/>
              <w:color w:val="000000"/>
            </w:rPr>
          </w:rPrChange>
        </w:rPr>
        <w:t>support the designated teacher for looked after (and previously) looked after children to promote the educational achievement of any pupils who are looked after by the Local Authority and who have left care through adoption, special guardianship or child arrangement orders or who were adopted from state care outside England and Wales;</w:t>
      </w:r>
    </w:p>
    <w:p w14:paraId="4C5062CC" w14:textId="77777777" w:rsidR="00CD29AF" w:rsidRPr="00A97F2E" w:rsidRDefault="00CD29AF" w:rsidP="00267A54">
      <w:pPr>
        <w:widowControl w:val="0"/>
        <w:numPr>
          <w:ilvl w:val="0"/>
          <w:numId w:val="9"/>
        </w:numPr>
        <w:pBdr>
          <w:top w:val="nil"/>
          <w:left w:val="nil"/>
          <w:bottom w:val="nil"/>
          <w:right w:val="nil"/>
          <w:between w:val="nil"/>
        </w:pBdr>
        <w:autoSpaceDE w:val="0"/>
        <w:autoSpaceDN w:val="0"/>
        <w:spacing w:before="120"/>
        <w:rPr>
          <w:rFonts w:ascii="Century Gothic" w:eastAsia="Arial" w:hAnsi="Century Gothic" w:cstheme="minorHAnsi"/>
          <w:color w:val="000000"/>
          <w:sz w:val="20"/>
          <w:szCs w:val="20"/>
          <w:rPrChange w:id="760" w:author="Gemma Irvine" w:date="2026-07-05T14:23:00Z" w16du:dateUtc="2026-07-05T13:23:00Z">
            <w:rPr>
              <w:rFonts w:eastAsia="Arial" w:cstheme="minorHAnsi"/>
              <w:color w:val="000000"/>
            </w:rPr>
          </w:rPrChange>
        </w:rPr>
      </w:pPr>
      <w:r w:rsidRPr="00A97F2E">
        <w:rPr>
          <w:rFonts w:ascii="Century Gothic" w:eastAsia="Arial" w:hAnsi="Century Gothic" w:cstheme="minorHAnsi"/>
          <w:color w:val="000000"/>
          <w:sz w:val="20"/>
          <w:szCs w:val="20"/>
          <w:rPrChange w:id="761" w:author="Gemma Irvine" w:date="2026-07-05T14:23:00Z" w16du:dateUtc="2026-07-05T13:23:00Z">
            <w:rPr>
              <w:rFonts w:eastAsia="Arial" w:cstheme="minorHAnsi"/>
              <w:color w:val="000000"/>
            </w:rPr>
          </w:rPrChange>
        </w:rPr>
        <w:t>ensure that all staff have the skills, knowledge and understanding necessary to keep looked after and previously looked after children safe;</w:t>
      </w:r>
    </w:p>
    <w:p w14:paraId="42EB16E2" w14:textId="77777777" w:rsidR="00CD29AF" w:rsidRPr="00A97F2E" w:rsidRDefault="00CD29AF" w:rsidP="00267A54">
      <w:pPr>
        <w:widowControl w:val="0"/>
        <w:numPr>
          <w:ilvl w:val="0"/>
          <w:numId w:val="9"/>
        </w:numPr>
        <w:pBdr>
          <w:top w:val="nil"/>
          <w:left w:val="nil"/>
          <w:bottom w:val="nil"/>
          <w:right w:val="nil"/>
          <w:between w:val="nil"/>
        </w:pBdr>
        <w:autoSpaceDE w:val="0"/>
        <w:autoSpaceDN w:val="0"/>
        <w:spacing w:before="120"/>
        <w:rPr>
          <w:rFonts w:ascii="Century Gothic" w:eastAsia="Arial" w:hAnsi="Century Gothic" w:cstheme="minorHAnsi"/>
          <w:color w:val="000000"/>
          <w:sz w:val="20"/>
          <w:szCs w:val="20"/>
          <w:rPrChange w:id="762" w:author="Gemma Irvine" w:date="2026-07-05T14:23:00Z" w16du:dateUtc="2026-07-05T13:23:00Z">
            <w:rPr>
              <w:rFonts w:eastAsia="Arial" w:cstheme="minorHAnsi"/>
              <w:color w:val="000000"/>
            </w:rPr>
          </w:rPrChange>
        </w:rPr>
      </w:pPr>
      <w:r w:rsidRPr="00A97F2E">
        <w:rPr>
          <w:rFonts w:ascii="Century Gothic" w:eastAsia="Arial" w:hAnsi="Century Gothic" w:cstheme="minorHAnsi"/>
          <w:color w:val="000000"/>
          <w:sz w:val="20"/>
          <w:szCs w:val="20"/>
          <w:rPrChange w:id="763" w:author="Gemma Irvine" w:date="2026-07-05T14:23:00Z" w16du:dateUtc="2026-07-05T13:23:00Z">
            <w:rPr>
              <w:rFonts w:eastAsia="Arial" w:cstheme="minorHAnsi"/>
              <w:color w:val="000000"/>
            </w:rPr>
          </w:rPrChange>
        </w:rPr>
        <w:t>ensure that all staff feel able to raise concerns about poor or unsafe practice and that such concerns are handled sensitively and in accordance with the whistleblowing procedures;</w:t>
      </w:r>
    </w:p>
    <w:p w14:paraId="4FD9AFB9" w14:textId="77777777" w:rsidR="00CD29AF" w:rsidRPr="00A97F2E" w:rsidRDefault="00CD29AF" w:rsidP="00267A54">
      <w:pPr>
        <w:widowControl w:val="0"/>
        <w:numPr>
          <w:ilvl w:val="0"/>
          <w:numId w:val="9"/>
        </w:numPr>
        <w:pBdr>
          <w:top w:val="nil"/>
          <w:left w:val="nil"/>
          <w:bottom w:val="nil"/>
          <w:right w:val="nil"/>
          <w:between w:val="nil"/>
        </w:pBdr>
        <w:autoSpaceDE w:val="0"/>
        <w:autoSpaceDN w:val="0"/>
        <w:spacing w:before="120"/>
        <w:rPr>
          <w:rFonts w:ascii="Century Gothic" w:eastAsia="Arial" w:hAnsi="Century Gothic" w:cstheme="minorHAnsi"/>
          <w:color w:val="000000"/>
          <w:sz w:val="20"/>
          <w:szCs w:val="20"/>
          <w:rPrChange w:id="764" w:author="Gemma Irvine" w:date="2026-07-05T14:23:00Z" w16du:dateUtc="2026-07-05T13:23:00Z">
            <w:rPr>
              <w:rFonts w:eastAsia="Arial" w:cstheme="minorHAnsi"/>
              <w:color w:val="000000"/>
            </w:rPr>
          </w:rPrChange>
        </w:rPr>
      </w:pPr>
      <w:r w:rsidRPr="00A97F2E">
        <w:rPr>
          <w:rFonts w:ascii="Century Gothic" w:eastAsia="Arial" w:hAnsi="Century Gothic" w:cstheme="minorHAnsi"/>
          <w:color w:val="000000"/>
          <w:sz w:val="20"/>
          <w:szCs w:val="20"/>
          <w:rPrChange w:id="765" w:author="Gemma Irvine" w:date="2026-07-05T14:23:00Z" w16du:dateUtc="2026-07-05T13:23:00Z">
            <w:rPr>
              <w:rFonts w:eastAsia="Arial" w:cstheme="minorHAnsi"/>
              <w:color w:val="000000"/>
            </w:rPr>
          </w:rPrChange>
        </w:rPr>
        <w:t>ensure that the culture of the school supports the provision of effective pastoral care and early help;</w:t>
      </w:r>
    </w:p>
    <w:p w14:paraId="6D371AF4" w14:textId="77777777" w:rsidR="00CD29AF" w:rsidRPr="00A97F2E" w:rsidRDefault="00CD29AF" w:rsidP="00267A54">
      <w:pPr>
        <w:widowControl w:val="0"/>
        <w:numPr>
          <w:ilvl w:val="0"/>
          <w:numId w:val="9"/>
        </w:numPr>
        <w:pBdr>
          <w:top w:val="nil"/>
          <w:left w:val="nil"/>
          <w:bottom w:val="nil"/>
          <w:right w:val="nil"/>
          <w:between w:val="nil"/>
        </w:pBdr>
        <w:autoSpaceDE w:val="0"/>
        <w:autoSpaceDN w:val="0"/>
        <w:spacing w:before="120"/>
        <w:rPr>
          <w:rFonts w:ascii="Century Gothic" w:eastAsia="Arial" w:hAnsi="Century Gothic" w:cstheme="minorHAnsi"/>
          <w:color w:val="000000"/>
          <w:sz w:val="20"/>
          <w:szCs w:val="20"/>
          <w:rPrChange w:id="766" w:author="Gemma Irvine" w:date="2026-07-05T14:23:00Z" w16du:dateUtc="2026-07-05T13:23:00Z">
            <w:rPr>
              <w:rFonts w:eastAsia="Arial" w:cstheme="minorHAnsi"/>
              <w:color w:val="000000"/>
            </w:rPr>
          </w:rPrChange>
        </w:rPr>
      </w:pPr>
      <w:r w:rsidRPr="00A97F2E">
        <w:rPr>
          <w:rFonts w:ascii="Century Gothic" w:eastAsia="Arial" w:hAnsi="Century Gothic" w:cstheme="minorHAnsi"/>
          <w:color w:val="000000"/>
          <w:sz w:val="20"/>
          <w:szCs w:val="20"/>
          <w:rPrChange w:id="767" w:author="Gemma Irvine" w:date="2026-07-05T14:23:00Z" w16du:dateUtc="2026-07-05T13:23:00Z">
            <w:rPr>
              <w:rFonts w:eastAsia="Arial" w:cstheme="minorHAnsi"/>
              <w:color w:val="000000"/>
            </w:rPr>
          </w:rPrChange>
        </w:rPr>
        <w:t>ensure that staff do everything they can to support social workers when Children’s Social Care become involved;</w:t>
      </w:r>
    </w:p>
    <w:p w14:paraId="7611FF2B" w14:textId="77777777" w:rsidR="00CD29AF" w:rsidRPr="00A97F2E" w:rsidRDefault="00CD29AF" w:rsidP="00267A54">
      <w:pPr>
        <w:widowControl w:val="0"/>
        <w:numPr>
          <w:ilvl w:val="0"/>
          <w:numId w:val="9"/>
        </w:numPr>
        <w:pBdr>
          <w:top w:val="nil"/>
          <w:left w:val="nil"/>
          <w:bottom w:val="nil"/>
          <w:right w:val="nil"/>
          <w:between w:val="nil"/>
        </w:pBdr>
        <w:autoSpaceDE w:val="0"/>
        <w:autoSpaceDN w:val="0"/>
        <w:spacing w:before="120"/>
        <w:rPr>
          <w:rFonts w:ascii="Century Gothic" w:eastAsia="Arial" w:hAnsi="Century Gothic" w:cstheme="minorHAnsi"/>
          <w:color w:val="000000"/>
          <w:sz w:val="20"/>
          <w:szCs w:val="20"/>
          <w:rPrChange w:id="768" w:author="Gemma Irvine" w:date="2026-07-05T14:23:00Z" w16du:dateUtc="2026-07-05T13:23:00Z">
            <w:rPr>
              <w:rFonts w:eastAsia="Arial" w:cstheme="minorHAnsi"/>
              <w:color w:val="000000"/>
            </w:rPr>
          </w:rPrChange>
        </w:rPr>
      </w:pPr>
      <w:r w:rsidRPr="00A97F2E">
        <w:rPr>
          <w:rFonts w:ascii="Century Gothic" w:eastAsia="Arial" w:hAnsi="Century Gothic" w:cstheme="minorHAnsi"/>
          <w:color w:val="000000"/>
          <w:sz w:val="20"/>
          <w:szCs w:val="20"/>
          <w:rPrChange w:id="769" w:author="Gemma Irvine" w:date="2026-07-05T14:23:00Z" w16du:dateUtc="2026-07-05T13:23:00Z">
            <w:rPr>
              <w:rFonts w:eastAsia="Arial" w:cstheme="minorHAnsi"/>
              <w:color w:val="000000"/>
            </w:rPr>
          </w:rPrChange>
        </w:rPr>
        <w:t>ensure that pupils are provided with opportunities throughout the curriculum to learn about safeguarding and how to keep themselves safe at all times, including when online, as part of a broad and balanced curriculum;</w:t>
      </w:r>
    </w:p>
    <w:p w14:paraId="2B7710A1" w14:textId="77777777" w:rsidR="00CD29AF" w:rsidRPr="00A97F2E" w:rsidRDefault="00CD29AF" w:rsidP="00267A54">
      <w:pPr>
        <w:widowControl w:val="0"/>
        <w:numPr>
          <w:ilvl w:val="0"/>
          <w:numId w:val="9"/>
        </w:numPr>
        <w:pBdr>
          <w:top w:val="nil"/>
          <w:left w:val="nil"/>
          <w:bottom w:val="nil"/>
          <w:right w:val="nil"/>
          <w:between w:val="nil"/>
        </w:pBdr>
        <w:autoSpaceDE w:val="0"/>
        <w:autoSpaceDN w:val="0"/>
        <w:spacing w:before="120"/>
        <w:rPr>
          <w:rFonts w:ascii="Century Gothic" w:eastAsia="Arial" w:hAnsi="Century Gothic" w:cstheme="minorHAnsi"/>
          <w:color w:val="000000"/>
          <w:sz w:val="20"/>
          <w:szCs w:val="20"/>
          <w:rPrChange w:id="770" w:author="Gemma Irvine" w:date="2026-07-05T14:23:00Z" w16du:dateUtc="2026-07-05T13:23:00Z">
            <w:rPr>
              <w:rFonts w:eastAsia="Arial" w:cstheme="minorHAnsi"/>
              <w:color w:val="000000"/>
            </w:rPr>
          </w:rPrChange>
        </w:rPr>
      </w:pPr>
      <w:r w:rsidRPr="00A97F2E">
        <w:rPr>
          <w:rFonts w:ascii="Century Gothic" w:eastAsia="Arial" w:hAnsi="Century Gothic" w:cstheme="minorHAnsi"/>
          <w:color w:val="000000"/>
          <w:sz w:val="20"/>
          <w:szCs w:val="20"/>
          <w:rPrChange w:id="771" w:author="Gemma Irvine" w:date="2026-07-05T14:23:00Z" w16du:dateUtc="2026-07-05T13:23:00Z">
            <w:rPr>
              <w:rFonts w:eastAsia="Arial" w:cstheme="minorHAnsi"/>
              <w:color w:val="000000"/>
            </w:rPr>
          </w:rPrChange>
        </w:rPr>
        <w:t>ensure that the DSL (or Deputy) refer all allegations that a child has been harmed by, or that children may be at risk of harm from, a member of staff or volunteer to the Designated Officer in the Local Authority within one working day before any internal investigation;</w:t>
      </w:r>
    </w:p>
    <w:p w14:paraId="11C5BBA5" w14:textId="77777777" w:rsidR="00CD29AF" w:rsidRPr="00A97F2E" w:rsidRDefault="00CD29AF" w:rsidP="00267A54">
      <w:pPr>
        <w:widowControl w:val="0"/>
        <w:numPr>
          <w:ilvl w:val="0"/>
          <w:numId w:val="9"/>
        </w:numPr>
        <w:pBdr>
          <w:top w:val="nil"/>
          <w:left w:val="nil"/>
          <w:bottom w:val="nil"/>
          <w:right w:val="nil"/>
          <w:between w:val="nil"/>
        </w:pBdr>
        <w:autoSpaceDE w:val="0"/>
        <w:autoSpaceDN w:val="0"/>
        <w:spacing w:before="120"/>
        <w:rPr>
          <w:rFonts w:ascii="Century Gothic" w:eastAsia="Arial" w:hAnsi="Century Gothic" w:cstheme="minorHAnsi"/>
          <w:color w:val="000000"/>
          <w:sz w:val="20"/>
          <w:szCs w:val="20"/>
          <w:rPrChange w:id="772" w:author="Gemma Irvine" w:date="2026-07-05T14:23:00Z" w16du:dateUtc="2026-07-05T13:23:00Z">
            <w:rPr>
              <w:rFonts w:eastAsia="Arial" w:cstheme="minorHAnsi"/>
              <w:color w:val="000000"/>
            </w:rPr>
          </w:rPrChange>
        </w:rPr>
      </w:pPr>
      <w:r w:rsidRPr="00A97F2E">
        <w:rPr>
          <w:rFonts w:ascii="Century Gothic" w:eastAsia="Arial" w:hAnsi="Century Gothic" w:cstheme="minorHAnsi"/>
          <w:color w:val="000000"/>
          <w:sz w:val="20"/>
          <w:szCs w:val="20"/>
          <w:rPrChange w:id="773" w:author="Gemma Irvine" w:date="2026-07-05T14:23:00Z" w16du:dateUtc="2026-07-05T13:23:00Z">
            <w:rPr>
              <w:rFonts w:eastAsia="Arial" w:cstheme="minorHAnsi"/>
              <w:color w:val="000000"/>
            </w:rPr>
          </w:rPrChange>
        </w:rPr>
        <w:t>ensure that anyone who has harmed or may pose a risk of harm to a child is referred to the Disclosure and Barring Service, as advised by the LADO;</w:t>
      </w:r>
    </w:p>
    <w:p w14:paraId="69BC6388" w14:textId="77777777" w:rsidR="00CD29AF" w:rsidRPr="00A97F2E" w:rsidRDefault="00CD29AF" w:rsidP="00267A54">
      <w:pPr>
        <w:widowControl w:val="0"/>
        <w:numPr>
          <w:ilvl w:val="0"/>
          <w:numId w:val="9"/>
        </w:numPr>
        <w:pBdr>
          <w:top w:val="nil"/>
          <w:left w:val="nil"/>
          <w:bottom w:val="nil"/>
          <w:right w:val="nil"/>
          <w:between w:val="nil"/>
        </w:pBdr>
        <w:autoSpaceDE w:val="0"/>
        <w:autoSpaceDN w:val="0"/>
        <w:spacing w:before="120"/>
        <w:rPr>
          <w:rFonts w:ascii="Century Gothic" w:eastAsia="Arial" w:hAnsi="Century Gothic" w:cstheme="minorHAnsi"/>
          <w:color w:val="000000"/>
          <w:sz w:val="20"/>
          <w:szCs w:val="20"/>
          <w:rPrChange w:id="774" w:author="Gemma Irvine" w:date="2026-07-05T14:23:00Z" w16du:dateUtc="2026-07-05T13:23:00Z">
            <w:rPr>
              <w:rFonts w:eastAsia="Arial" w:cstheme="minorHAnsi"/>
              <w:color w:val="000000"/>
            </w:rPr>
          </w:rPrChange>
        </w:rPr>
      </w:pPr>
      <w:r w:rsidRPr="00A97F2E">
        <w:rPr>
          <w:rFonts w:ascii="Century Gothic" w:eastAsia="Arial" w:hAnsi="Century Gothic" w:cstheme="minorHAnsi"/>
          <w:color w:val="000000"/>
          <w:sz w:val="20"/>
          <w:szCs w:val="20"/>
          <w:rPrChange w:id="775" w:author="Gemma Irvine" w:date="2026-07-05T14:23:00Z" w16du:dateUtc="2026-07-05T13:23:00Z">
            <w:rPr>
              <w:rFonts w:eastAsia="Arial" w:cstheme="minorHAnsi"/>
              <w:color w:val="000000"/>
            </w:rPr>
          </w:rPrChange>
        </w:rPr>
        <w:t xml:space="preserve">ensure that relevant staff are made aware of disqualification under the childcare act 2006 and their obligations to disclose relevant information. </w:t>
      </w:r>
    </w:p>
    <w:p w14:paraId="5B61F62D" w14:textId="77777777" w:rsidR="00A97F2E" w:rsidRDefault="00A97F2E" w:rsidP="007359FD">
      <w:pPr>
        <w:spacing w:before="120"/>
        <w:rPr>
          <w:ins w:id="776" w:author="Gemma Irvine" w:date="2026-07-05T14:28:00Z" w16du:dateUtc="2026-07-05T13:28:00Z"/>
          <w:rFonts w:ascii="Century Gothic" w:eastAsia="Arial" w:hAnsi="Century Gothic" w:cstheme="minorHAnsi"/>
          <w:b/>
          <w:bCs/>
          <w:sz w:val="20"/>
          <w:szCs w:val="20"/>
        </w:rPr>
      </w:pPr>
      <w:bookmarkStart w:id="777" w:name="_heading=h.lnxbz9" w:colFirst="0" w:colLast="0"/>
      <w:bookmarkEnd w:id="777"/>
    </w:p>
    <w:p w14:paraId="61EA677F" w14:textId="1C0087AF" w:rsidR="00CD29AF" w:rsidRPr="00A97F2E" w:rsidRDefault="00CD29AF" w:rsidP="007359FD">
      <w:pPr>
        <w:spacing w:before="120"/>
        <w:rPr>
          <w:rFonts w:ascii="Century Gothic" w:eastAsia="Arial" w:hAnsi="Century Gothic" w:cstheme="minorHAnsi"/>
          <w:b/>
          <w:bCs/>
          <w:sz w:val="20"/>
          <w:szCs w:val="20"/>
          <w:rPrChange w:id="778" w:author="Gemma Irvine" w:date="2026-07-05T14:23:00Z" w16du:dateUtc="2026-07-05T13:23:00Z">
            <w:rPr>
              <w:rFonts w:eastAsia="Arial" w:cstheme="minorHAnsi"/>
              <w:b/>
              <w:bCs/>
            </w:rPr>
          </w:rPrChange>
        </w:rPr>
      </w:pPr>
      <w:r w:rsidRPr="00A97F2E">
        <w:rPr>
          <w:rFonts w:ascii="Century Gothic" w:eastAsia="Arial" w:hAnsi="Century Gothic" w:cstheme="minorHAnsi"/>
          <w:b/>
          <w:bCs/>
          <w:sz w:val="20"/>
          <w:szCs w:val="20"/>
          <w:rPrChange w:id="779" w:author="Gemma Irvine" w:date="2026-07-05T14:23:00Z" w16du:dateUtc="2026-07-05T13:23:00Z">
            <w:rPr>
              <w:rFonts w:eastAsia="Arial" w:cstheme="minorHAnsi"/>
              <w:b/>
              <w:bCs/>
            </w:rPr>
          </w:rPrChange>
        </w:rPr>
        <w:t>The Local Governing Committee will:</w:t>
      </w:r>
    </w:p>
    <w:p w14:paraId="7CDABB1B" w14:textId="77777777" w:rsidR="00CD29AF" w:rsidRPr="00A97F2E" w:rsidRDefault="00CD29AF" w:rsidP="00267A54">
      <w:pPr>
        <w:widowControl w:val="0"/>
        <w:numPr>
          <w:ilvl w:val="0"/>
          <w:numId w:val="11"/>
        </w:numPr>
        <w:pBdr>
          <w:top w:val="nil"/>
          <w:left w:val="nil"/>
          <w:bottom w:val="nil"/>
          <w:right w:val="nil"/>
          <w:between w:val="nil"/>
        </w:pBdr>
        <w:autoSpaceDE w:val="0"/>
        <w:autoSpaceDN w:val="0"/>
        <w:spacing w:before="120"/>
        <w:ind w:left="360"/>
        <w:rPr>
          <w:rFonts w:ascii="Century Gothic" w:eastAsia="Arial" w:hAnsi="Century Gothic" w:cstheme="minorHAnsi"/>
          <w:color w:val="000000"/>
          <w:sz w:val="20"/>
          <w:szCs w:val="20"/>
          <w:rPrChange w:id="780" w:author="Gemma Irvine" w:date="2026-07-05T14:23:00Z" w16du:dateUtc="2026-07-05T13:23:00Z">
            <w:rPr>
              <w:rFonts w:eastAsia="Arial" w:cstheme="minorHAnsi"/>
              <w:color w:val="000000"/>
            </w:rPr>
          </w:rPrChange>
        </w:rPr>
      </w:pPr>
      <w:r w:rsidRPr="00A97F2E">
        <w:rPr>
          <w:rFonts w:ascii="Century Gothic" w:eastAsia="Arial" w:hAnsi="Century Gothic" w:cstheme="minorHAnsi"/>
          <w:color w:val="000000"/>
          <w:sz w:val="20"/>
          <w:szCs w:val="20"/>
          <w:rPrChange w:id="781" w:author="Gemma Irvine" w:date="2026-07-05T14:23:00Z" w16du:dateUtc="2026-07-05T13:23:00Z">
            <w:rPr>
              <w:rFonts w:eastAsia="Arial" w:cstheme="minorHAnsi"/>
              <w:color w:val="000000"/>
            </w:rPr>
          </w:rPrChange>
        </w:rPr>
        <w:t>identify a named individual to take responsibility for oversight of the school’s safeguarding arrangements. This colleague will maintain regular contact with the DSL and will ensure that the Local Governing Committee receives regular reports about safeguarding activity at the school.</w:t>
      </w:r>
    </w:p>
    <w:p w14:paraId="6E48EC53" w14:textId="77777777" w:rsidR="00CD29AF" w:rsidRDefault="00CD29AF" w:rsidP="00267A54">
      <w:pPr>
        <w:widowControl w:val="0"/>
        <w:numPr>
          <w:ilvl w:val="0"/>
          <w:numId w:val="11"/>
        </w:numPr>
        <w:pBdr>
          <w:top w:val="nil"/>
          <w:left w:val="nil"/>
          <w:bottom w:val="nil"/>
          <w:right w:val="nil"/>
          <w:between w:val="nil"/>
        </w:pBdr>
        <w:autoSpaceDE w:val="0"/>
        <w:autoSpaceDN w:val="0"/>
        <w:spacing w:before="120"/>
        <w:ind w:left="360"/>
        <w:rPr>
          <w:ins w:id="782" w:author="Gemma Irvine" w:date="2026-07-05T14:28:00Z" w16du:dateUtc="2026-07-05T13:28:00Z"/>
          <w:rFonts w:ascii="Century Gothic" w:eastAsia="Arial" w:hAnsi="Century Gothic" w:cstheme="minorHAnsi"/>
          <w:color w:val="000000"/>
          <w:sz w:val="20"/>
          <w:szCs w:val="20"/>
        </w:rPr>
      </w:pPr>
      <w:r w:rsidRPr="00A97F2E">
        <w:rPr>
          <w:rFonts w:ascii="Century Gothic" w:eastAsia="Arial" w:hAnsi="Century Gothic" w:cstheme="minorHAnsi"/>
          <w:color w:val="000000"/>
          <w:sz w:val="20"/>
          <w:szCs w:val="20"/>
          <w:rPrChange w:id="783" w:author="Gemma Irvine" w:date="2026-07-05T14:23:00Z" w16du:dateUtc="2026-07-05T13:23:00Z">
            <w:rPr>
              <w:rFonts w:eastAsia="Arial" w:cstheme="minorHAnsi"/>
              <w:color w:val="000000"/>
            </w:rPr>
          </w:rPrChange>
        </w:rPr>
        <w:t xml:space="preserve">ensure that the school safeguarding, recruitment and managing allegations procedures take into account the procedures and practice of the Local Authority, local </w:t>
      </w:r>
      <w:r w:rsidRPr="00A97F2E">
        <w:rPr>
          <w:rFonts w:ascii="Century Gothic" w:eastAsia="Arial" w:hAnsi="Century Gothic" w:cstheme="minorHAnsi"/>
          <w:color w:val="000000"/>
          <w:sz w:val="20"/>
          <w:szCs w:val="20"/>
          <w:rPrChange w:id="784" w:author="Gemma Irvine" w:date="2026-07-05T14:23:00Z" w16du:dateUtc="2026-07-05T13:23:00Z">
            <w:rPr>
              <w:rFonts w:eastAsia="Arial" w:cstheme="minorHAnsi"/>
              <w:color w:val="000000"/>
            </w:rPr>
          </w:rPrChange>
        </w:rPr>
        <w:lastRenderedPageBreak/>
        <w:t>safeguarding partnership and national guidance.</w:t>
      </w:r>
    </w:p>
    <w:p w14:paraId="05A773E1" w14:textId="77777777" w:rsidR="00A97F2E" w:rsidRPr="00A97F2E" w:rsidRDefault="00A97F2E">
      <w:pPr>
        <w:widowControl w:val="0"/>
        <w:pBdr>
          <w:top w:val="nil"/>
          <w:left w:val="nil"/>
          <w:bottom w:val="nil"/>
          <w:right w:val="nil"/>
          <w:between w:val="nil"/>
        </w:pBdr>
        <w:autoSpaceDE w:val="0"/>
        <w:autoSpaceDN w:val="0"/>
        <w:spacing w:before="120"/>
        <w:rPr>
          <w:rFonts w:ascii="Century Gothic" w:eastAsia="Arial" w:hAnsi="Century Gothic" w:cstheme="minorHAnsi"/>
          <w:color w:val="000000"/>
          <w:sz w:val="20"/>
          <w:szCs w:val="20"/>
          <w:rPrChange w:id="785" w:author="Gemma Irvine" w:date="2026-07-05T14:23:00Z" w16du:dateUtc="2026-07-05T13:23:00Z">
            <w:rPr>
              <w:rFonts w:eastAsia="Arial" w:cstheme="minorHAnsi"/>
              <w:color w:val="000000"/>
            </w:rPr>
          </w:rPrChange>
        </w:rPr>
        <w:pPrChange w:id="786" w:author="Gemma Irvine" w:date="2026-07-05T14:28:00Z" w16du:dateUtc="2026-07-05T13:28:00Z">
          <w:pPr>
            <w:widowControl w:val="0"/>
            <w:numPr>
              <w:numId w:val="11"/>
            </w:numPr>
            <w:pBdr>
              <w:top w:val="nil"/>
              <w:left w:val="nil"/>
              <w:bottom w:val="nil"/>
              <w:right w:val="nil"/>
              <w:between w:val="nil"/>
            </w:pBdr>
            <w:autoSpaceDE w:val="0"/>
            <w:autoSpaceDN w:val="0"/>
            <w:spacing w:before="120"/>
            <w:ind w:left="360" w:hanging="360"/>
          </w:pPr>
        </w:pPrChange>
      </w:pPr>
    </w:p>
    <w:p w14:paraId="36C9A69B" w14:textId="77777777" w:rsidR="00CD29AF" w:rsidRPr="00A97F2E" w:rsidRDefault="00CD29AF" w:rsidP="00267A54">
      <w:pPr>
        <w:pStyle w:val="Heading1"/>
        <w:numPr>
          <w:ilvl w:val="0"/>
          <w:numId w:val="5"/>
        </w:numPr>
        <w:spacing w:before="120"/>
        <w:ind w:left="567" w:hanging="567"/>
        <w:rPr>
          <w:rFonts w:ascii="Century Gothic" w:eastAsia="Arial" w:hAnsi="Century Gothic" w:cstheme="minorHAnsi"/>
          <w:sz w:val="20"/>
          <w:szCs w:val="20"/>
          <w:rPrChange w:id="787" w:author="Gemma Irvine" w:date="2026-07-05T14:23:00Z" w16du:dateUtc="2026-07-05T13:23:00Z">
            <w:rPr>
              <w:rFonts w:asciiTheme="minorHAnsi" w:eastAsia="Arial" w:hAnsiTheme="minorHAnsi" w:cstheme="minorHAnsi"/>
              <w:sz w:val="22"/>
              <w:szCs w:val="22"/>
            </w:rPr>
          </w:rPrChange>
        </w:rPr>
      </w:pPr>
      <w:bookmarkStart w:id="788" w:name="_Toc178073106"/>
      <w:r w:rsidRPr="00A97F2E">
        <w:rPr>
          <w:rFonts w:ascii="Century Gothic" w:eastAsia="Arial" w:hAnsi="Century Gothic" w:cstheme="minorHAnsi"/>
          <w:sz w:val="20"/>
          <w:szCs w:val="20"/>
          <w:rPrChange w:id="789" w:author="Gemma Irvine" w:date="2026-07-05T14:23:00Z" w16du:dateUtc="2026-07-05T13:23:00Z">
            <w:rPr>
              <w:rFonts w:asciiTheme="minorHAnsi" w:eastAsia="Arial" w:hAnsiTheme="minorHAnsi" w:cstheme="minorHAnsi"/>
              <w:sz w:val="22"/>
              <w:szCs w:val="22"/>
            </w:rPr>
          </w:rPrChange>
        </w:rPr>
        <w:t>Allegations and Safeguarding concerns about staff or volunteers</w:t>
      </w:r>
      <w:bookmarkEnd w:id="788"/>
    </w:p>
    <w:p w14:paraId="0F3826CB" w14:textId="77777777" w:rsidR="00CD29AF" w:rsidRPr="00A97F2E" w:rsidRDefault="00CD29AF" w:rsidP="00CD29AF">
      <w:pPr>
        <w:spacing w:before="120"/>
        <w:rPr>
          <w:rFonts w:ascii="Century Gothic" w:eastAsia="Arial" w:hAnsi="Century Gothic" w:cstheme="minorHAnsi"/>
          <w:sz w:val="20"/>
          <w:szCs w:val="20"/>
          <w:rPrChange w:id="790" w:author="Gemma Irvine" w:date="2026-07-05T14:23:00Z" w16du:dateUtc="2026-07-05T13:23:00Z">
            <w:rPr>
              <w:rFonts w:eastAsia="Arial" w:cstheme="minorHAnsi"/>
            </w:rPr>
          </w:rPrChange>
        </w:rPr>
      </w:pPr>
      <w:r w:rsidRPr="00A97F2E">
        <w:rPr>
          <w:rFonts w:ascii="Century Gothic" w:eastAsia="Arial" w:hAnsi="Century Gothic" w:cstheme="minorHAnsi"/>
          <w:sz w:val="20"/>
          <w:szCs w:val="20"/>
          <w:rPrChange w:id="791" w:author="Gemma Irvine" w:date="2026-07-05T14:23:00Z" w16du:dateUtc="2026-07-05T13:23:00Z">
            <w:rPr>
              <w:rFonts w:eastAsia="Arial" w:cstheme="minorHAnsi"/>
            </w:rPr>
          </w:rPrChange>
        </w:rPr>
        <w:t xml:space="preserve">When an allegation is made against a member of staff or a safeguarding concern is raised, our set procedures must be followed. </w:t>
      </w:r>
    </w:p>
    <w:p w14:paraId="1FEB077D" w14:textId="4C8981D0" w:rsidR="00CD29AF" w:rsidRPr="00A97F2E" w:rsidRDefault="00CD29AF" w:rsidP="00CD29AF">
      <w:pPr>
        <w:spacing w:before="120"/>
        <w:rPr>
          <w:rFonts w:ascii="Century Gothic" w:eastAsia="Arial" w:hAnsi="Century Gothic" w:cstheme="minorHAnsi"/>
          <w:sz w:val="20"/>
          <w:szCs w:val="20"/>
          <w:rPrChange w:id="792" w:author="Gemma Irvine" w:date="2026-07-05T14:23:00Z" w16du:dateUtc="2026-07-05T13:23:00Z">
            <w:rPr>
              <w:rFonts w:eastAsia="Arial" w:cstheme="minorHAnsi"/>
            </w:rPr>
          </w:rPrChange>
        </w:rPr>
      </w:pPr>
      <w:r w:rsidRPr="00A97F2E">
        <w:rPr>
          <w:rFonts w:ascii="Century Gothic" w:eastAsia="Arial" w:hAnsi="Century Gothic" w:cstheme="minorHAnsi"/>
          <w:sz w:val="20"/>
          <w:szCs w:val="20"/>
          <w:rPrChange w:id="793" w:author="Gemma Irvine" w:date="2026-07-05T14:23:00Z" w16du:dateUtc="2026-07-05T13:23:00Z">
            <w:rPr>
              <w:rFonts w:eastAsia="Arial" w:cstheme="minorHAnsi"/>
            </w:rPr>
          </w:rPrChange>
        </w:rPr>
        <w:t xml:space="preserve">The full procedures for dealing with allegations against staff (including low-level concerns) can be found in the </w:t>
      </w:r>
      <w:r w:rsidR="00224834" w:rsidRPr="00A97F2E">
        <w:rPr>
          <w:rFonts w:ascii="Century Gothic" w:eastAsia="Arial" w:hAnsi="Century Gothic" w:cstheme="minorHAnsi"/>
          <w:sz w:val="20"/>
          <w:szCs w:val="20"/>
          <w:rPrChange w:id="794" w:author="Gemma Irvine" w:date="2026-07-05T14:23:00Z" w16du:dateUtc="2026-07-05T13:23:00Z">
            <w:rPr>
              <w:rFonts w:eastAsia="Arial" w:cstheme="minorHAnsi"/>
            </w:rPr>
          </w:rPrChange>
        </w:rPr>
        <w:t>Bosco Catholic Education Trust</w:t>
      </w:r>
      <w:r w:rsidR="009C3DAA" w:rsidRPr="00A97F2E">
        <w:rPr>
          <w:rFonts w:ascii="Century Gothic" w:eastAsia="Arial" w:hAnsi="Century Gothic" w:cstheme="minorHAnsi"/>
          <w:sz w:val="20"/>
          <w:szCs w:val="20"/>
          <w:rPrChange w:id="795" w:author="Gemma Irvine" w:date="2026-07-05T14:23:00Z" w16du:dateUtc="2026-07-05T13:23:00Z">
            <w:rPr>
              <w:rFonts w:eastAsia="Arial" w:cstheme="minorHAnsi"/>
            </w:rPr>
          </w:rPrChange>
        </w:rPr>
        <w:t xml:space="preserve">  ‘</w:t>
      </w:r>
      <w:r w:rsidRPr="00A97F2E">
        <w:rPr>
          <w:rFonts w:ascii="Century Gothic" w:eastAsia="Arial" w:hAnsi="Century Gothic" w:cstheme="minorHAnsi"/>
          <w:sz w:val="20"/>
          <w:szCs w:val="20"/>
          <w:rPrChange w:id="796" w:author="Gemma Irvine" w:date="2026-07-05T14:23:00Z" w16du:dateUtc="2026-07-05T13:23:00Z">
            <w:rPr>
              <w:rFonts w:eastAsia="Arial" w:cstheme="minorHAnsi"/>
            </w:rPr>
          </w:rPrChange>
        </w:rPr>
        <w:t>Low Level concerns and Managing allegations against staff’ policy.</w:t>
      </w:r>
    </w:p>
    <w:p w14:paraId="6CCF4911" w14:textId="43194BB2" w:rsidR="00CD29AF" w:rsidRPr="00A97F2E" w:rsidRDefault="00CD29AF" w:rsidP="00CD29AF">
      <w:pPr>
        <w:spacing w:before="120"/>
        <w:rPr>
          <w:rFonts w:ascii="Century Gothic" w:eastAsia="Arial" w:hAnsi="Century Gothic" w:cstheme="minorHAnsi"/>
          <w:sz w:val="20"/>
          <w:szCs w:val="20"/>
          <w:rPrChange w:id="797" w:author="Gemma Irvine" w:date="2026-07-05T14:23:00Z" w16du:dateUtc="2026-07-05T13:23:00Z">
            <w:rPr>
              <w:rFonts w:eastAsia="Arial" w:cstheme="minorHAnsi"/>
            </w:rPr>
          </w:rPrChange>
        </w:rPr>
      </w:pPr>
      <w:r w:rsidRPr="00A97F2E">
        <w:rPr>
          <w:rFonts w:ascii="Century Gothic" w:eastAsia="Arial" w:hAnsi="Century Gothic" w:cstheme="minorHAnsi"/>
          <w:sz w:val="20"/>
          <w:szCs w:val="20"/>
          <w:rPrChange w:id="798" w:author="Gemma Irvine" w:date="2026-07-05T14:23:00Z" w16du:dateUtc="2026-07-05T13:23:00Z">
            <w:rPr>
              <w:rFonts w:eastAsia="Arial" w:cstheme="minorHAnsi"/>
            </w:rPr>
          </w:rPrChange>
        </w:rPr>
        <w:t>Where a concern or allegation indicates that an adult has:</w:t>
      </w:r>
    </w:p>
    <w:p w14:paraId="28FB785B" w14:textId="77777777" w:rsidR="00CD29AF" w:rsidRPr="00A97F2E" w:rsidRDefault="00CD29AF" w:rsidP="00267A54">
      <w:pPr>
        <w:widowControl w:val="0"/>
        <w:numPr>
          <w:ilvl w:val="0"/>
          <w:numId w:val="10"/>
        </w:numPr>
        <w:pBdr>
          <w:top w:val="nil"/>
          <w:left w:val="nil"/>
          <w:bottom w:val="nil"/>
          <w:right w:val="nil"/>
          <w:between w:val="nil"/>
        </w:pBdr>
        <w:autoSpaceDE w:val="0"/>
        <w:autoSpaceDN w:val="0"/>
        <w:spacing w:before="120"/>
        <w:rPr>
          <w:rFonts w:ascii="Century Gothic" w:eastAsia="Arial" w:hAnsi="Century Gothic" w:cstheme="minorHAnsi"/>
          <w:color w:val="000000"/>
          <w:sz w:val="20"/>
          <w:szCs w:val="20"/>
          <w:rPrChange w:id="799" w:author="Gemma Irvine" w:date="2026-07-05T14:23:00Z" w16du:dateUtc="2026-07-05T13:23:00Z">
            <w:rPr>
              <w:rFonts w:eastAsia="Arial" w:cstheme="minorHAnsi"/>
              <w:color w:val="000000"/>
            </w:rPr>
          </w:rPrChange>
        </w:rPr>
      </w:pPr>
      <w:r w:rsidRPr="00A97F2E">
        <w:rPr>
          <w:rFonts w:ascii="Century Gothic" w:eastAsia="Arial" w:hAnsi="Century Gothic" w:cstheme="minorHAnsi"/>
          <w:color w:val="000000"/>
          <w:sz w:val="20"/>
          <w:szCs w:val="20"/>
          <w:rPrChange w:id="800" w:author="Gemma Irvine" w:date="2026-07-05T14:23:00Z" w16du:dateUtc="2026-07-05T13:23:00Z">
            <w:rPr>
              <w:rFonts w:eastAsia="Arial" w:cstheme="minorHAnsi"/>
              <w:color w:val="000000"/>
            </w:rPr>
          </w:rPrChange>
        </w:rPr>
        <w:t xml:space="preserve">behaved in a way that has harmed a child, or may have harmed a child; </w:t>
      </w:r>
    </w:p>
    <w:p w14:paraId="5244FBCC" w14:textId="77777777" w:rsidR="00CD29AF" w:rsidRPr="00A97F2E" w:rsidRDefault="00CD29AF" w:rsidP="00267A54">
      <w:pPr>
        <w:widowControl w:val="0"/>
        <w:numPr>
          <w:ilvl w:val="0"/>
          <w:numId w:val="10"/>
        </w:numPr>
        <w:pBdr>
          <w:top w:val="nil"/>
          <w:left w:val="nil"/>
          <w:bottom w:val="nil"/>
          <w:right w:val="nil"/>
          <w:between w:val="nil"/>
        </w:pBdr>
        <w:autoSpaceDE w:val="0"/>
        <w:autoSpaceDN w:val="0"/>
        <w:spacing w:before="120"/>
        <w:rPr>
          <w:rFonts w:ascii="Century Gothic" w:eastAsia="Arial" w:hAnsi="Century Gothic" w:cstheme="minorHAnsi"/>
          <w:color w:val="000000"/>
          <w:sz w:val="20"/>
          <w:szCs w:val="20"/>
          <w:rPrChange w:id="801" w:author="Gemma Irvine" w:date="2026-07-05T14:23:00Z" w16du:dateUtc="2026-07-05T13:23:00Z">
            <w:rPr>
              <w:rFonts w:eastAsia="Arial" w:cstheme="minorHAnsi"/>
              <w:color w:val="000000"/>
            </w:rPr>
          </w:rPrChange>
        </w:rPr>
      </w:pPr>
      <w:r w:rsidRPr="00A97F2E">
        <w:rPr>
          <w:rFonts w:ascii="Century Gothic" w:eastAsia="Arial" w:hAnsi="Century Gothic" w:cstheme="minorHAnsi"/>
          <w:color w:val="000000"/>
          <w:sz w:val="20"/>
          <w:szCs w:val="20"/>
          <w:rPrChange w:id="802" w:author="Gemma Irvine" w:date="2026-07-05T14:23:00Z" w16du:dateUtc="2026-07-05T13:23:00Z">
            <w:rPr>
              <w:rFonts w:eastAsia="Arial" w:cstheme="minorHAnsi"/>
              <w:color w:val="000000"/>
            </w:rPr>
          </w:rPrChange>
        </w:rPr>
        <w:t xml:space="preserve">possibly committed a criminal offence against or related to a child; </w:t>
      </w:r>
    </w:p>
    <w:p w14:paraId="3B7C988D" w14:textId="77777777" w:rsidR="00CD29AF" w:rsidRPr="00A97F2E" w:rsidRDefault="00CD29AF" w:rsidP="00267A54">
      <w:pPr>
        <w:widowControl w:val="0"/>
        <w:numPr>
          <w:ilvl w:val="0"/>
          <w:numId w:val="10"/>
        </w:numPr>
        <w:pBdr>
          <w:top w:val="nil"/>
          <w:left w:val="nil"/>
          <w:bottom w:val="nil"/>
          <w:right w:val="nil"/>
          <w:between w:val="nil"/>
        </w:pBdr>
        <w:autoSpaceDE w:val="0"/>
        <w:autoSpaceDN w:val="0"/>
        <w:spacing w:before="120"/>
        <w:rPr>
          <w:rFonts w:ascii="Century Gothic" w:eastAsia="Arial" w:hAnsi="Century Gothic" w:cstheme="minorHAnsi"/>
          <w:color w:val="000000"/>
          <w:sz w:val="20"/>
          <w:szCs w:val="20"/>
          <w:rPrChange w:id="803" w:author="Gemma Irvine" w:date="2026-07-05T14:23:00Z" w16du:dateUtc="2026-07-05T13:23:00Z">
            <w:rPr>
              <w:rFonts w:eastAsia="Arial" w:cstheme="minorHAnsi"/>
              <w:color w:val="000000"/>
            </w:rPr>
          </w:rPrChange>
        </w:rPr>
      </w:pPr>
      <w:r w:rsidRPr="00A97F2E">
        <w:rPr>
          <w:rFonts w:ascii="Century Gothic" w:eastAsia="Arial" w:hAnsi="Century Gothic" w:cstheme="minorHAnsi"/>
          <w:color w:val="000000"/>
          <w:sz w:val="20"/>
          <w:szCs w:val="20"/>
          <w:rPrChange w:id="804" w:author="Gemma Irvine" w:date="2026-07-05T14:23:00Z" w16du:dateUtc="2026-07-05T13:23:00Z">
            <w:rPr>
              <w:rFonts w:eastAsia="Arial" w:cstheme="minorHAnsi"/>
              <w:color w:val="000000"/>
            </w:rPr>
          </w:rPrChange>
        </w:rPr>
        <w:t xml:space="preserve">behaved towards a child or children in a way that indicates he or she may pose a risk of harm to children; or </w:t>
      </w:r>
    </w:p>
    <w:p w14:paraId="35F53217" w14:textId="77777777" w:rsidR="00CD29AF" w:rsidRPr="00A97F2E" w:rsidRDefault="00CD29AF" w:rsidP="00267A54">
      <w:pPr>
        <w:widowControl w:val="0"/>
        <w:numPr>
          <w:ilvl w:val="0"/>
          <w:numId w:val="10"/>
        </w:numPr>
        <w:pBdr>
          <w:top w:val="nil"/>
          <w:left w:val="nil"/>
          <w:bottom w:val="nil"/>
          <w:right w:val="nil"/>
          <w:between w:val="nil"/>
        </w:pBdr>
        <w:autoSpaceDE w:val="0"/>
        <w:autoSpaceDN w:val="0"/>
        <w:spacing w:before="120"/>
        <w:rPr>
          <w:rFonts w:ascii="Century Gothic" w:eastAsia="Arial" w:hAnsi="Century Gothic" w:cstheme="minorHAnsi"/>
          <w:color w:val="000000"/>
          <w:sz w:val="20"/>
          <w:szCs w:val="20"/>
          <w:rPrChange w:id="805" w:author="Gemma Irvine" w:date="2026-07-05T14:23:00Z" w16du:dateUtc="2026-07-05T13:23:00Z">
            <w:rPr>
              <w:rFonts w:eastAsia="Arial" w:cstheme="minorHAnsi"/>
              <w:color w:val="000000"/>
            </w:rPr>
          </w:rPrChange>
        </w:rPr>
      </w:pPr>
      <w:r w:rsidRPr="00A97F2E">
        <w:rPr>
          <w:rFonts w:ascii="Century Gothic" w:eastAsia="Arial" w:hAnsi="Century Gothic" w:cstheme="minorHAnsi"/>
          <w:color w:val="000000"/>
          <w:sz w:val="20"/>
          <w:szCs w:val="20"/>
          <w:rPrChange w:id="806" w:author="Gemma Irvine" w:date="2026-07-05T14:23:00Z" w16du:dateUtc="2026-07-05T13:23:00Z">
            <w:rPr>
              <w:rFonts w:eastAsia="Arial" w:cstheme="minorHAnsi"/>
              <w:color w:val="000000"/>
            </w:rPr>
          </w:rPrChange>
        </w:rPr>
        <w:t>behaved or may have behaved in a way that indicates they may not be suitable to work with children;</w:t>
      </w:r>
    </w:p>
    <w:p w14:paraId="096913DD" w14:textId="77777777" w:rsidR="00CD29AF" w:rsidRPr="00A97F2E" w:rsidRDefault="00CD29AF" w:rsidP="00CD29AF">
      <w:pPr>
        <w:spacing w:before="120"/>
        <w:rPr>
          <w:rFonts w:ascii="Century Gothic" w:eastAsia="Arial" w:hAnsi="Century Gothic" w:cstheme="minorHAnsi"/>
          <w:b/>
          <w:bCs/>
          <w:sz w:val="20"/>
          <w:szCs w:val="20"/>
          <w:rPrChange w:id="807" w:author="Gemma Irvine" w:date="2026-07-05T14:23:00Z" w16du:dateUtc="2026-07-05T13:23:00Z">
            <w:rPr>
              <w:rFonts w:eastAsia="Arial" w:cstheme="minorHAnsi"/>
              <w:b/>
              <w:bCs/>
            </w:rPr>
          </w:rPrChange>
        </w:rPr>
      </w:pPr>
      <w:r w:rsidRPr="00A97F2E">
        <w:rPr>
          <w:rFonts w:ascii="Century Gothic" w:eastAsia="Arial" w:hAnsi="Century Gothic" w:cstheme="minorHAnsi"/>
          <w:b/>
          <w:bCs/>
          <w:sz w:val="20"/>
          <w:szCs w:val="20"/>
          <w:rPrChange w:id="808" w:author="Gemma Irvine" w:date="2026-07-05T14:23:00Z" w16du:dateUtc="2026-07-05T13:23:00Z">
            <w:rPr>
              <w:rFonts w:eastAsia="Arial" w:cstheme="minorHAnsi"/>
              <w:b/>
              <w:bCs/>
            </w:rPr>
          </w:rPrChange>
        </w:rPr>
        <w:t>a referral will be made to the LADO</w:t>
      </w:r>
      <w:r w:rsidRPr="00A97F2E">
        <w:rPr>
          <w:rFonts w:ascii="Century Gothic" w:eastAsia="Arial" w:hAnsi="Century Gothic" w:cstheme="minorHAnsi"/>
          <w:b/>
          <w:bCs/>
          <w:sz w:val="20"/>
          <w:szCs w:val="20"/>
          <w:rPrChange w:id="809" w:author="Gemma Irvine" w:date="2026-07-05T14:23:00Z" w16du:dateUtc="2026-07-05T13:23:00Z">
            <w:rPr>
              <w:rFonts w:eastAsia="Arial" w:cstheme="minorHAnsi"/>
              <w:b/>
              <w:bCs/>
            </w:rPr>
          </w:rPrChange>
        </w:rPr>
        <w:footnoteReference w:id="3"/>
      </w:r>
      <w:r w:rsidRPr="00A97F2E">
        <w:rPr>
          <w:rFonts w:ascii="Century Gothic" w:eastAsia="Arial" w:hAnsi="Century Gothic" w:cstheme="minorHAnsi"/>
          <w:b/>
          <w:bCs/>
          <w:sz w:val="20"/>
          <w:szCs w:val="20"/>
          <w:rPrChange w:id="810" w:author="Gemma Irvine" w:date="2026-07-05T14:23:00Z" w16du:dateUtc="2026-07-05T13:23:00Z">
            <w:rPr>
              <w:rFonts w:eastAsia="Arial" w:cstheme="minorHAnsi"/>
              <w:b/>
              <w:bCs/>
            </w:rPr>
          </w:rPrChange>
        </w:rPr>
        <w:t>, without delay.</w:t>
      </w:r>
    </w:p>
    <w:p w14:paraId="68E37EF6" w14:textId="77777777" w:rsidR="00CD29AF" w:rsidRPr="00A97F2E" w:rsidRDefault="00CD29AF" w:rsidP="00CD29AF">
      <w:pPr>
        <w:spacing w:before="120"/>
        <w:rPr>
          <w:rFonts w:ascii="Century Gothic" w:eastAsia="Arial" w:hAnsi="Century Gothic" w:cstheme="minorHAnsi"/>
          <w:sz w:val="20"/>
          <w:szCs w:val="20"/>
          <w:rPrChange w:id="811" w:author="Gemma Irvine" w:date="2026-07-05T14:23:00Z" w16du:dateUtc="2026-07-05T13:23:00Z">
            <w:rPr>
              <w:rFonts w:eastAsia="Arial" w:cstheme="minorHAnsi"/>
            </w:rPr>
          </w:rPrChange>
        </w:rPr>
      </w:pPr>
      <w:r w:rsidRPr="00A97F2E">
        <w:rPr>
          <w:rFonts w:ascii="Century Gothic" w:eastAsia="Arial" w:hAnsi="Century Gothic" w:cstheme="minorHAnsi"/>
          <w:sz w:val="20"/>
          <w:szCs w:val="20"/>
          <w:rPrChange w:id="812" w:author="Gemma Irvine" w:date="2026-07-05T14:23:00Z" w16du:dateUtc="2026-07-05T13:23:00Z">
            <w:rPr>
              <w:rFonts w:eastAsia="Arial" w:cstheme="minorHAnsi"/>
            </w:rPr>
          </w:rPrChange>
        </w:rPr>
        <w:t xml:space="preserve">The last bullet point above includes behaviour that may have happened outside of the school that might make an individual unsuitable to work with children; this is known as ‘transferable risk’. </w:t>
      </w:r>
    </w:p>
    <w:p w14:paraId="318442CD" w14:textId="5F44ACFE" w:rsidR="00CD29AF" w:rsidRPr="00A97F2E" w:rsidRDefault="00CD29AF" w:rsidP="00CD29AF">
      <w:pPr>
        <w:spacing w:before="120"/>
        <w:rPr>
          <w:rFonts w:ascii="Century Gothic" w:eastAsia="Arial" w:hAnsi="Century Gothic" w:cstheme="minorHAnsi"/>
          <w:sz w:val="20"/>
          <w:szCs w:val="20"/>
          <w:rPrChange w:id="813" w:author="Gemma Irvine" w:date="2026-07-05T14:23:00Z" w16du:dateUtc="2026-07-05T13:23:00Z">
            <w:rPr>
              <w:rFonts w:eastAsia="Arial" w:cstheme="minorHAnsi"/>
            </w:rPr>
          </w:rPrChange>
        </w:rPr>
      </w:pPr>
      <w:r w:rsidRPr="00A97F2E">
        <w:rPr>
          <w:rFonts w:ascii="Century Gothic" w:eastAsia="Arial" w:hAnsi="Century Gothic" w:cstheme="minorHAnsi"/>
          <w:sz w:val="20"/>
          <w:szCs w:val="20"/>
          <w:rPrChange w:id="814" w:author="Gemma Irvine" w:date="2026-07-05T14:23:00Z" w16du:dateUtc="2026-07-05T13:23:00Z">
            <w:rPr>
              <w:rFonts w:eastAsia="Arial" w:cstheme="minorHAnsi"/>
            </w:rPr>
          </w:rPrChange>
        </w:rPr>
        <w:t xml:space="preserve">A “case manager” will lead any investigation. This will be either the headteacher/head of school, or, where the headteacher/head of school is the subject of an allegation, an Executive Director of </w:t>
      </w:r>
      <w:r w:rsidR="00224834" w:rsidRPr="00A97F2E">
        <w:rPr>
          <w:rFonts w:ascii="Century Gothic" w:eastAsia="Arial" w:hAnsi="Century Gothic" w:cstheme="minorHAnsi"/>
          <w:sz w:val="20"/>
          <w:szCs w:val="20"/>
          <w:rPrChange w:id="815" w:author="Gemma Irvine" w:date="2026-07-05T14:23:00Z" w16du:dateUtc="2026-07-05T13:23:00Z">
            <w:rPr>
              <w:rFonts w:eastAsia="Arial" w:cstheme="minorHAnsi"/>
            </w:rPr>
          </w:rPrChange>
        </w:rPr>
        <w:t xml:space="preserve">Bosco Catholic Education </w:t>
      </w:r>
      <w:r w:rsidR="009C3DAA" w:rsidRPr="00A97F2E">
        <w:rPr>
          <w:rFonts w:ascii="Century Gothic" w:eastAsia="Arial" w:hAnsi="Century Gothic" w:cstheme="minorHAnsi"/>
          <w:sz w:val="20"/>
          <w:szCs w:val="20"/>
          <w:rPrChange w:id="816" w:author="Gemma Irvine" w:date="2026-07-05T14:23:00Z" w16du:dateUtc="2026-07-05T13:23:00Z">
            <w:rPr>
              <w:rFonts w:eastAsia="Arial" w:cstheme="minorHAnsi"/>
            </w:rPr>
          </w:rPrChange>
        </w:rPr>
        <w:t>Trust.</w:t>
      </w:r>
      <w:r w:rsidRPr="00A97F2E">
        <w:rPr>
          <w:rFonts w:ascii="Century Gothic" w:eastAsia="Arial" w:hAnsi="Century Gothic" w:cstheme="minorHAnsi"/>
          <w:sz w:val="20"/>
          <w:szCs w:val="20"/>
          <w:rPrChange w:id="817" w:author="Gemma Irvine" w:date="2026-07-05T14:23:00Z" w16du:dateUtc="2026-07-05T13:23:00Z">
            <w:rPr>
              <w:rFonts w:eastAsia="Arial" w:cstheme="minorHAnsi"/>
            </w:rPr>
          </w:rPrChange>
        </w:rPr>
        <w:t xml:space="preserve"> </w:t>
      </w:r>
    </w:p>
    <w:p w14:paraId="342DB61E" w14:textId="77777777" w:rsidR="00CD29AF" w:rsidRPr="00A97F2E" w:rsidRDefault="00CD29AF" w:rsidP="00CD29AF">
      <w:pPr>
        <w:spacing w:before="120"/>
        <w:rPr>
          <w:rFonts w:ascii="Century Gothic" w:eastAsia="Arial" w:hAnsi="Century Gothic" w:cstheme="minorHAnsi"/>
          <w:sz w:val="20"/>
          <w:szCs w:val="20"/>
          <w:rPrChange w:id="818" w:author="Gemma Irvine" w:date="2026-07-05T14:23:00Z" w16du:dateUtc="2026-07-05T13:23:00Z">
            <w:rPr>
              <w:rFonts w:eastAsia="Arial" w:cstheme="minorHAnsi"/>
            </w:rPr>
          </w:rPrChange>
        </w:rPr>
      </w:pPr>
      <w:r w:rsidRPr="00A97F2E">
        <w:rPr>
          <w:rFonts w:ascii="Century Gothic" w:eastAsia="Arial" w:hAnsi="Century Gothic" w:cstheme="minorHAnsi"/>
          <w:sz w:val="20"/>
          <w:szCs w:val="20"/>
          <w:rPrChange w:id="819" w:author="Gemma Irvine" w:date="2026-07-05T14:23:00Z" w16du:dateUtc="2026-07-05T13:23:00Z">
            <w:rPr>
              <w:rFonts w:eastAsia="Arial" w:cstheme="minorHAnsi"/>
            </w:rPr>
          </w:rPrChange>
        </w:rPr>
        <w:t xml:space="preserve">Both allegations that meet the harm threshold for a referral to the LADO and allegations/concerns that do not meet the harm threshold, referred to for the purposes of this policy as ‘low level concerns’, will be reported in writing to the headteacher/head of school. </w:t>
      </w:r>
    </w:p>
    <w:p w14:paraId="0191E753" w14:textId="0416CDFF" w:rsidR="00CD29AF" w:rsidRPr="00A97F2E" w:rsidRDefault="00CD29AF" w:rsidP="00CD29AF">
      <w:pPr>
        <w:spacing w:before="120"/>
        <w:rPr>
          <w:rFonts w:ascii="Century Gothic" w:eastAsia="Arial" w:hAnsi="Century Gothic" w:cstheme="minorHAnsi"/>
          <w:sz w:val="20"/>
          <w:szCs w:val="20"/>
          <w:rPrChange w:id="820" w:author="Gemma Irvine" w:date="2026-07-05T14:23:00Z" w16du:dateUtc="2026-07-05T13:23:00Z">
            <w:rPr>
              <w:rFonts w:eastAsia="Arial" w:cstheme="minorHAnsi"/>
            </w:rPr>
          </w:rPrChange>
        </w:rPr>
      </w:pPr>
      <w:r w:rsidRPr="00A97F2E">
        <w:rPr>
          <w:rFonts w:ascii="Century Gothic" w:eastAsia="Arial" w:hAnsi="Century Gothic" w:cstheme="minorHAnsi"/>
          <w:sz w:val="20"/>
          <w:szCs w:val="20"/>
          <w:rPrChange w:id="821" w:author="Gemma Irvine" w:date="2026-07-05T14:23:00Z" w16du:dateUtc="2026-07-05T13:23:00Z">
            <w:rPr>
              <w:rFonts w:eastAsia="Arial" w:cstheme="minorHAnsi"/>
            </w:rPr>
          </w:rPrChange>
        </w:rPr>
        <w:t xml:space="preserve">Staff can report concerns using the ‘Bosco low level concern form’ or via direct communication with the </w:t>
      </w:r>
      <w:r w:rsidRPr="006F6ED2">
        <w:rPr>
          <w:rFonts w:ascii="Century Gothic" w:eastAsia="Arial" w:hAnsi="Century Gothic" w:cstheme="minorHAnsi"/>
          <w:sz w:val="20"/>
          <w:szCs w:val="20"/>
          <w:rPrChange w:id="822" w:author="Gemma Irvine" w:date="2026-07-05T14:23:00Z" w16du:dateUtc="2026-07-05T13:23:00Z">
            <w:rPr>
              <w:rFonts w:eastAsia="Arial" w:cstheme="minorHAnsi"/>
              <w:highlight w:val="yellow"/>
            </w:rPr>
          </w:rPrChange>
        </w:rPr>
        <w:t>Headteacher</w:t>
      </w:r>
      <w:r w:rsidRPr="00A97F2E">
        <w:rPr>
          <w:rFonts w:ascii="Century Gothic" w:eastAsia="Arial" w:hAnsi="Century Gothic" w:cstheme="minorHAnsi"/>
          <w:sz w:val="20"/>
          <w:szCs w:val="20"/>
          <w:rPrChange w:id="823" w:author="Gemma Irvine" w:date="2026-07-05T14:23:00Z" w16du:dateUtc="2026-07-05T13:23:00Z">
            <w:rPr>
              <w:rFonts w:eastAsia="Arial" w:cstheme="minorHAnsi"/>
            </w:rPr>
          </w:rPrChange>
        </w:rPr>
        <w:t>.</w:t>
      </w:r>
      <w:sdt>
        <w:sdtPr>
          <w:rPr>
            <w:rFonts w:ascii="Century Gothic" w:hAnsi="Century Gothic" w:cstheme="minorHAnsi"/>
            <w:sz w:val="20"/>
            <w:szCs w:val="20"/>
          </w:rPr>
          <w:tag w:val="goog_rdk_13"/>
          <w:id w:val="279002555"/>
        </w:sdtPr>
        <w:sdtContent>
          <w:r w:rsidRPr="006F6ED2">
            <w:rPr>
              <w:rFonts w:ascii="Century Gothic" w:eastAsia="Arial" w:hAnsi="Century Gothic" w:cstheme="minorHAnsi"/>
              <w:sz w:val="20"/>
              <w:szCs w:val="20"/>
              <w:rPrChange w:id="824" w:author="Gemma Irvine" w:date="2026-07-05T14:23:00Z" w16du:dateUtc="2026-07-05T13:23:00Z">
                <w:rPr>
                  <w:rFonts w:eastAsia="Arial" w:cstheme="minorHAnsi"/>
                </w:rPr>
              </w:rPrChange>
            </w:rPr>
            <w:t xml:space="preserve"> Confidential reports can be made to the </w:t>
          </w:r>
          <w:r w:rsidRPr="006F6ED2">
            <w:rPr>
              <w:rFonts w:ascii="Century Gothic" w:eastAsia="Arial" w:hAnsi="Century Gothic" w:cstheme="minorHAnsi"/>
              <w:sz w:val="20"/>
              <w:szCs w:val="20"/>
              <w:rPrChange w:id="825" w:author="Gemma Irvine" w:date="2026-07-05T14:23:00Z" w16du:dateUtc="2026-07-05T13:23:00Z">
                <w:rPr>
                  <w:rFonts w:eastAsia="Arial" w:cstheme="minorHAnsi"/>
                  <w:highlight w:val="yellow"/>
                </w:rPr>
              </w:rPrChange>
            </w:rPr>
            <w:t>Headteacher</w:t>
          </w:r>
          <w:r w:rsidRPr="006F6ED2">
            <w:rPr>
              <w:rFonts w:ascii="Century Gothic" w:eastAsia="Arial" w:hAnsi="Century Gothic" w:cstheme="minorHAnsi"/>
              <w:sz w:val="20"/>
              <w:szCs w:val="20"/>
              <w:rPrChange w:id="826" w:author="Gemma Irvine" w:date="2026-07-05T14:23:00Z" w16du:dateUtc="2026-07-05T13:23:00Z">
                <w:rPr>
                  <w:rFonts w:eastAsia="Arial" w:cstheme="minorHAnsi"/>
                </w:rPr>
              </w:rPrChange>
            </w:rPr>
            <w:t>.</w:t>
          </w:r>
        </w:sdtContent>
      </w:sdt>
    </w:p>
    <w:p w14:paraId="2B7824C2" w14:textId="77777777" w:rsidR="00A97F2E" w:rsidRDefault="00A97F2E" w:rsidP="007359FD">
      <w:pPr>
        <w:spacing w:before="120"/>
        <w:rPr>
          <w:ins w:id="827" w:author="Gemma Irvine" w:date="2026-07-05T14:28:00Z" w16du:dateUtc="2026-07-05T13:28:00Z"/>
          <w:rFonts w:ascii="Century Gothic" w:eastAsia="Arial" w:hAnsi="Century Gothic" w:cstheme="minorHAnsi"/>
          <w:b/>
          <w:bCs/>
          <w:sz w:val="20"/>
          <w:szCs w:val="20"/>
        </w:rPr>
      </w:pPr>
    </w:p>
    <w:p w14:paraId="78E89B4C" w14:textId="360CFDFA" w:rsidR="00CD29AF" w:rsidRPr="00A97F2E" w:rsidRDefault="00CD29AF" w:rsidP="007359FD">
      <w:pPr>
        <w:spacing w:before="120"/>
        <w:rPr>
          <w:rFonts w:ascii="Century Gothic" w:eastAsia="Arial" w:hAnsi="Century Gothic" w:cstheme="minorHAnsi"/>
          <w:b/>
          <w:bCs/>
          <w:sz w:val="20"/>
          <w:szCs w:val="20"/>
          <w:rPrChange w:id="828" w:author="Gemma Irvine" w:date="2026-07-05T14:23:00Z" w16du:dateUtc="2026-07-05T13:23:00Z">
            <w:rPr>
              <w:rFonts w:eastAsia="Arial" w:cstheme="minorHAnsi"/>
              <w:b/>
              <w:bCs/>
            </w:rPr>
          </w:rPrChange>
        </w:rPr>
      </w:pPr>
      <w:r w:rsidRPr="00A97F2E">
        <w:rPr>
          <w:rFonts w:ascii="Century Gothic" w:eastAsia="Arial" w:hAnsi="Century Gothic" w:cstheme="minorHAnsi"/>
          <w:b/>
          <w:bCs/>
          <w:sz w:val="20"/>
          <w:szCs w:val="20"/>
          <w:rPrChange w:id="829" w:author="Gemma Irvine" w:date="2026-07-05T14:23:00Z" w16du:dateUtc="2026-07-05T13:23:00Z">
            <w:rPr>
              <w:rFonts w:eastAsia="Arial" w:cstheme="minorHAnsi"/>
              <w:b/>
              <w:bCs/>
            </w:rPr>
          </w:rPrChange>
        </w:rPr>
        <w:t>Allegations that meet the harm threshold for a referral to LADO</w:t>
      </w:r>
    </w:p>
    <w:p w14:paraId="60DBBB19" w14:textId="77777777" w:rsidR="00CD29AF" w:rsidRPr="00A97F2E" w:rsidRDefault="00CD29AF" w:rsidP="00CD29AF">
      <w:pPr>
        <w:spacing w:before="120"/>
        <w:rPr>
          <w:rFonts w:ascii="Century Gothic" w:eastAsia="Arial" w:hAnsi="Century Gothic" w:cstheme="minorHAnsi"/>
          <w:b/>
          <w:sz w:val="20"/>
          <w:szCs w:val="20"/>
          <w:rPrChange w:id="830" w:author="Gemma Irvine" w:date="2026-07-05T14:23:00Z" w16du:dateUtc="2026-07-05T13:23:00Z">
            <w:rPr>
              <w:rFonts w:eastAsia="Arial" w:cstheme="minorHAnsi"/>
              <w:b/>
            </w:rPr>
          </w:rPrChange>
        </w:rPr>
      </w:pPr>
      <w:r w:rsidRPr="00A97F2E">
        <w:rPr>
          <w:rFonts w:ascii="Century Gothic" w:eastAsia="Arial" w:hAnsi="Century Gothic" w:cstheme="minorHAnsi"/>
          <w:sz w:val="20"/>
          <w:szCs w:val="20"/>
          <w:rPrChange w:id="831" w:author="Gemma Irvine" w:date="2026-07-05T14:23:00Z" w16du:dateUtc="2026-07-05T13:23:00Z">
            <w:rPr>
              <w:rFonts w:eastAsia="Arial" w:cstheme="minorHAnsi"/>
            </w:rPr>
          </w:rPrChange>
        </w:rPr>
        <w:t>The harm thresholds are:</w:t>
      </w:r>
    </w:p>
    <w:p w14:paraId="3233D0B5" w14:textId="77777777" w:rsidR="00CD29AF" w:rsidRPr="00A97F2E" w:rsidRDefault="00CD29AF" w:rsidP="00CD29AF">
      <w:pPr>
        <w:spacing w:before="120"/>
        <w:rPr>
          <w:rFonts w:ascii="Century Gothic" w:eastAsia="Arial" w:hAnsi="Century Gothic" w:cstheme="minorHAnsi"/>
          <w:sz w:val="20"/>
          <w:szCs w:val="20"/>
          <w:rPrChange w:id="832" w:author="Gemma Irvine" w:date="2026-07-05T14:23:00Z" w16du:dateUtc="2026-07-05T13:23:00Z">
            <w:rPr>
              <w:rFonts w:eastAsia="Arial" w:cstheme="minorHAnsi"/>
            </w:rPr>
          </w:rPrChange>
        </w:rPr>
      </w:pPr>
      <w:r w:rsidRPr="00A97F2E">
        <w:rPr>
          <w:rFonts w:ascii="Century Gothic" w:eastAsia="Arial" w:hAnsi="Century Gothic" w:cstheme="minorHAnsi"/>
          <w:sz w:val="20"/>
          <w:szCs w:val="20"/>
          <w:rPrChange w:id="833" w:author="Gemma Irvine" w:date="2026-07-05T14:23:00Z" w16du:dateUtc="2026-07-05T13:23:00Z">
            <w:rPr>
              <w:rFonts w:eastAsia="Arial" w:cstheme="minorHAnsi"/>
            </w:rPr>
          </w:rPrChange>
        </w:rPr>
        <w:t>Has the adult…</w:t>
      </w:r>
    </w:p>
    <w:p w14:paraId="4278C26B" w14:textId="77777777" w:rsidR="00CD29AF" w:rsidRPr="00A97F2E" w:rsidRDefault="00CD29AF" w:rsidP="00267A54">
      <w:pPr>
        <w:widowControl w:val="0"/>
        <w:numPr>
          <w:ilvl w:val="0"/>
          <w:numId w:val="8"/>
        </w:numPr>
        <w:pBdr>
          <w:top w:val="nil"/>
          <w:left w:val="nil"/>
          <w:bottom w:val="nil"/>
          <w:right w:val="nil"/>
          <w:between w:val="nil"/>
        </w:pBdr>
        <w:autoSpaceDE w:val="0"/>
        <w:autoSpaceDN w:val="0"/>
        <w:spacing w:before="120"/>
        <w:rPr>
          <w:rFonts w:ascii="Century Gothic" w:eastAsia="Arial" w:hAnsi="Century Gothic" w:cstheme="minorHAnsi"/>
          <w:color w:val="000000"/>
          <w:sz w:val="20"/>
          <w:szCs w:val="20"/>
          <w:rPrChange w:id="834" w:author="Gemma Irvine" w:date="2026-07-05T14:23:00Z" w16du:dateUtc="2026-07-05T13:23:00Z">
            <w:rPr>
              <w:rFonts w:eastAsia="Arial" w:cstheme="minorHAnsi"/>
              <w:color w:val="000000"/>
            </w:rPr>
          </w:rPrChange>
        </w:rPr>
      </w:pPr>
      <w:r w:rsidRPr="00A97F2E">
        <w:rPr>
          <w:rFonts w:ascii="Century Gothic" w:eastAsia="Arial" w:hAnsi="Century Gothic" w:cstheme="minorHAnsi"/>
          <w:color w:val="000000"/>
          <w:sz w:val="20"/>
          <w:szCs w:val="20"/>
          <w:rPrChange w:id="835" w:author="Gemma Irvine" w:date="2026-07-05T14:23:00Z" w16du:dateUtc="2026-07-05T13:23:00Z">
            <w:rPr>
              <w:rFonts w:eastAsia="Arial" w:cstheme="minorHAnsi"/>
              <w:color w:val="000000"/>
            </w:rPr>
          </w:rPrChange>
        </w:rPr>
        <w:t xml:space="preserve">behaved in a way that has harmed a child, or may have harmed a child; </w:t>
      </w:r>
    </w:p>
    <w:p w14:paraId="2DC7530C" w14:textId="77777777" w:rsidR="00CD29AF" w:rsidRPr="00A97F2E" w:rsidRDefault="00CD29AF" w:rsidP="00267A54">
      <w:pPr>
        <w:widowControl w:val="0"/>
        <w:numPr>
          <w:ilvl w:val="0"/>
          <w:numId w:val="8"/>
        </w:numPr>
        <w:pBdr>
          <w:top w:val="nil"/>
          <w:left w:val="nil"/>
          <w:bottom w:val="nil"/>
          <w:right w:val="nil"/>
          <w:between w:val="nil"/>
        </w:pBdr>
        <w:autoSpaceDE w:val="0"/>
        <w:autoSpaceDN w:val="0"/>
        <w:spacing w:before="120"/>
        <w:rPr>
          <w:rFonts w:ascii="Century Gothic" w:eastAsia="Arial" w:hAnsi="Century Gothic" w:cstheme="minorHAnsi"/>
          <w:color w:val="000000"/>
          <w:sz w:val="20"/>
          <w:szCs w:val="20"/>
          <w:rPrChange w:id="836" w:author="Gemma Irvine" w:date="2026-07-05T14:23:00Z" w16du:dateUtc="2026-07-05T13:23:00Z">
            <w:rPr>
              <w:rFonts w:eastAsia="Arial" w:cstheme="minorHAnsi"/>
              <w:color w:val="000000"/>
            </w:rPr>
          </w:rPrChange>
        </w:rPr>
      </w:pPr>
      <w:r w:rsidRPr="00A97F2E">
        <w:rPr>
          <w:rFonts w:ascii="Century Gothic" w:eastAsia="Arial" w:hAnsi="Century Gothic" w:cstheme="minorHAnsi"/>
          <w:color w:val="000000"/>
          <w:sz w:val="20"/>
          <w:szCs w:val="20"/>
          <w:rPrChange w:id="837" w:author="Gemma Irvine" w:date="2026-07-05T14:23:00Z" w16du:dateUtc="2026-07-05T13:23:00Z">
            <w:rPr>
              <w:rFonts w:eastAsia="Arial" w:cstheme="minorHAnsi"/>
              <w:color w:val="000000"/>
            </w:rPr>
          </w:rPrChange>
        </w:rPr>
        <w:t xml:space="preserve">possibly committed a criminal offence against or related to a child; </w:t>
      </w:r>
    </w:p>
    <w:p w14:paraId="52C9B479" w14:textId="77777777" w:rsidR="00CD29AF" w:rsidRPr="00A97F2E" w:rsidRDefault="00CD29AF" w:rsidP="00267A54">
      <w:pPr>
        <w:widowControl w:val="0"/>
        <w:numPr>
          <w:ilvl w:val="0"/>
          <w:numId w:val="8"/>
        </w:numPr>
        <w:pBdr>
          <w:top w:val="nil"/>
          <w:left w:val="nil"/>
          <w:bottom w:val="nil"/>
          <w:right w:val="nil"/>
          <w:between w:val="nil"/>
        </w:pBdr>
        <w:autoSpaceDE w:val="0"/>
        <w:autoSpaceDN w:val="0"/>
        <w:spacing w:before="120"/>
        <w:rPr>
          <w:rFonts w:ascii="Century Gothic" w:eastAsia="Arial" w:hAnsi="Century Gothic" w:cstheme="minorHAnsi"/>
          <w:color w:val="000000"/>
          <w:sz w:val="20"/>
          <w:szCs w:val="20"/>
          <w:rPrChange w:id="838" w:author="Gemma Irvine" w:date="2026-07-05T14:23:00Z" w16du:dateUtc="2026-07-05T13:23:00Z">
            <w:rPr>
              <w:rFonts w:eastAsia="Arial" w:cstheme="minorHAnsi"/>
              <w:color w:val="000000"/>
            </w:rPr>
          </w:rPrChange>
        </w:rPr>
      </w:pPr>
      <w:r w:rsidRPr="00A97F2E">
        <w:rPr>
          <w:rFonts w:ascii="Century Gothic" w:eastAsia="Arial" w:hAnsi="Century Gothic" w:cstheme="minorHAnsi"/>
          <w:color w:val="000000"/>
          <w:sz w:val="20"/>
          <w:szCs w:val="20"/>
          <w:rPrChange w:id="839" w:author="Gemma Irvine" w:date="2026-07-05T14:23:00Z" w16du:dateUtc="2026-07-05T13:23:00Z">
            <w:rPr>
              <w:rFonts w:eastAsia="Arial" w:cstheme="minorHAnsi"/>
              <w:color w:val="000000"/>
            </w:rPr>
          </w:rPrChange>
        </w:rPr>
        <w:t xml:space="preserve">behaved towards a child or children in a way that indicates he or she may pose a risk of harm to children; or </w:t>
      </w:r>
    </w:p>
    <w:p w14:paraId="1F1D59E1" w14:textId="77777777" w:rsidR="00CD29AF" w:rsidRPr="00A97F2E" w:rsidRDefault="00CD29AF" w:rsidP="00267A54">
      <w:pPr>
        <w:widowControl w:val="0"/>
        <w:numPr>
          <w:ilvl w:val="0"/>
          <w:numId w:val="8"/>
        </w:numPr>
        <w:pBdr>
          <w:top w:val="nil"/>
          <w:left w:val="nil"/>
          <w:bottom w:val="nil"/>
          <w:right w:val="nil"/>
          <w:between w:val="nil"/>
        </w:pBdr>
        <w:autoSpaceDE w:val="0"/>
        <w:autoSpaceDN w:val="0"/>
        <w:spacing w:before="120"/>
        <w:rPr>
          <w:rFonts w:ascii="Century Gothic" w:eastAsia="Arial" w:hAnsi="Century Gothic" w:cstheme="minorHAnsi"/>
          <w:color w:val="000000"/>
          <w:sz w:val="20"/>
          <w:szCs w:val="20"/>
          <w:rPrChange w:id="840" w:author="Gemma Irvine" w:date="2026-07-05T14:23:00Z" w16du:dateUtc="2026-07-05T13:23:00Z">
            <w:rPr>
              <w:rFonts w:eastAsia="Arial" w:cstheme="minorHAnsi"/>
              <w:color w:val="000000"/>
            </w:rPr>
          </w:rPrChange>
        </w:rPr>
      </w:pPr>
      <w:r w:rsidRPr="00A97F2E">
        <w:rPr>
          <w:rFonts w:ascii="Century Gothic" w:eastAsia="Arial" w:hAnsi="Century Gothic" w:cstheme="minorHAnsi"/>
          <w:color w:val="000000"/>
          <w:sz w:val="20"/>
          <w:szCs w:val="20"/>
          <w:rPrChange w:id="841" w:author="Gemma Irvine" w:date="2026-07-05T14:23:00Z" w16du:dateUtc="2026-07-05T13:23:00Z">
            <w:rPr>
              <w:rFonts w:eastAsia="Arial" w:cstheme="minorHAnsi"/>
              <w:color w:val="000000"/>
            </w:rPr>
          </w:rPrChange>
        </w:rPr>
        <w:t>behaved or may have behaved in a way that indicates they may not be suitable to work with children;</w:t>
      </w:r>
    </w:p>
    <w:p w14:paraId="6117B2AE" w14:textId="6EFDCD6A" w:rsidR="00CD29AF" w:rsidRDefault="00CD29AF" w:rsidP="00CD29AF">
      <w:pPr>
        <w:spacing w:before="120"/>
        <w:rPr>
          <w:ins w:id="842" w:author="Gemma Irvine" w:date="2026-07-05T14:28:00Z" w16du:dateUtc="2026-07-05T13:28:00Z"/>
          <w:rFonts w:ascii="Century Gothic" w:eastAsia="Arial" w:hAnsi="Century Gothic" w:cstheme="minorHAnsi"/>
          <w:sz w:val="20"/>
          <w:szCs w:val="20"/>
        </w:rPr>
      </w:pPr>
      <w:r w:rsidRPr="00A97F2E">
        <w:rPr>
          <w:rFonts w:ascii="Century Gothic" w:eastAsia="Arial" w:hAnsi="Century Gothic" w:cstheme="minorHAnsi"/>
          <w:sz w:val="20"/>
          <w:szCs w:val="20"/>
          <w:rPrChange w:id="843" w:author="Gemma Irvine" w:date="2026-07-05T14:23:00Z" w16du:dateUtc="2026-07-05T13:23:00Z">
            <w:rPr>
              <w:rFonts w:eastAsia="Arial" w:cstheme="minorHAnsi"/>
            </w:rPr>
          </w:rPrChange>
        </w:rPr>
        <w:t xml:space="preserve">Staff should share, </w:t>
      </w:r>
      <w:r w:rsidRPr="00A97F2E">
        <w:rPr>
          <w:rFonts w:ascii="Century Gothic" w:eastAsia="Arial" w:hAnsi="Century Gothic" w:cstheme="minorHAnsi"/>
          <w:b/>
          <w:sz w:val="20"/>
          <w:szCs w:val="20"/>
          <w:rPrChange w:id="844" w:author="Gemma Irvine" w:date="2026-07-05T14:23:00Z" w16du:dateUtc="2026-07-05T13:23:00Z">
            <w:rPr>
              <w:rFonts w:eastAsia="Arial" w:cstheme="minorHAnsi"/>
              <w:b/>
            </w:rPr>
          </w:rPrChange>
        </w:rPr>
        <w:t>without delay,</w:t>
      </w:r>
      <w:r w:rsidRPr="00A97F2E">
        <w:rPr>
          <w:rFonts w:ascii="Century Gothic" w:eastAsia="Arial" w:hAnsi="Century Gothic" w:cstheme="minorHAnsi"/>
          <w:sz w:val="20"/>
          <w:szCs w:val="20"/>
          <w:rPrChange w:id="845" w:author="Gemma Irvine" w:date="2026-07-05T14:23:00Z" w16du:dateUtc="2026-07-05T13:23:00Z">
            <w:rPr>
              <w:rFonts w:eastAsia="Arial" w:cstheme="minorHAnsi"/>
            </w:rPr>
          </w:rPrChange>
        </w:rPr>
        <w:t xml:space="preserve"> any allegations/concerns that meet the harm threshold for a referral to the Designated Officer (LADO) with the Headteacher/Principal: </w:t>
      </w:r>
    </w:p>
    <w:p w14:paraId="4F4709B4" w14:textId="77777777" w:rsidR="00A97F2E" w:rsidRPr="00A97F2E" w:rsidRDefault="00A97F2E" w:rsidP="00CD29AF">
      <w:pPr>
        <w:spacing w:before="120"/>
        <w:rPr>
          <w:rFonts w:ascii="Century Gothic" w:eastAsia="Arial" w:hAnsi="Century Gothic" w:cstheme="minorHAnsi"/>
          <w:sz w:val="20"/>
          <w:szCs w:val="20"/>
          <w:rPrChange w:id="846" w:author="Gemma Irvine" w:date="2026-07-05T14:23:00Z" w16du:dateUtc="2026-07-05T13:23:00Z">
            <w:rPr>
              <w:rFonts w:eastAsia="Arial" w:cstheme="minorHAnsi"/>
            </w:rPr>
          </w:rPrChange>
        </w:rPr>
      </w:pPr>
    </w:p>
    <w:tbl>
      <w:tblPr>
        <w:tblW w:w="90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78"/>
        <w:gridCol w:w="3049"/>
        <w:gridCol w:w="2989"/>
      </w:tblGrid>
      <w:tr w:rsidR="00CD29AF" w:rsidRPr="00A97F2E" w14:paraId="6012A037" w14:textId="77777777" w:rsidTr="00335237">
        <w:trPr>
          <w:trHeight w:val="454"/>
        </w:trPr>
        <w:tc>
          <w:tcPr>
            <w:tcW w:w="2978" w:type="dxa"/>
            <w:shd w:val="clear" w:color="auto" w:fill="BFBFBF"/>
            <w:vAlign w:val="center"/>
          </w:tcPr>
          <w:p w14:paraId="4CB82218" w14:textId="77777777" w:rsidR="00CD29AF" w:rsidRPr="00A97F2E" w:rsidRDefault="00CD29AF" w:rsidP="00CD29AF">
            <w:pPr>
              <w:spacing w:before="120"/>
              <w:rPr>
                <w:rFonts w:ascii="Century Gothic" w:eastAsia="Arial" w:hAnsi="Century Gothic" w:cstheme="minorHAnsi"/>
                <w:b/>
                <w:sz w:val="20"/>
                <w:szCs w:val="20"/>
                <w:rPrChange w:id="847" w:author="Gemma Irvine" w:date="2026-07-05T14:23:00Z" w16du:dateUtc="2026-07-05T13:23:00Z">
                  <w:rPr>
                    <w:rFonts w:eastAsia="Arial" w:cstheme="minorHAnsi"/>
                    <w:b/>
                  </w:rPr>
                </w:rPrChange>
              </w:rPr>
            </w:pPr>
            <w:r w:rsidRPr="00A97F2E">
              <w:rPr>
                <w:rFonts w:ascii="Century Gothic" w:eastAsia="Arial" w:hAnsi="Century Gothic" w:cstheme="minorHAnsi"/>
                <w:b/>
                <w:sz w:val="20"/>
                <w:szCs w:val="20"/>
                <w:rPrChange w:id="848" w:author="Gemma Irvine" w:date="2026-07-05T14:23:00Z" w16du:dateUtc="2026-07-05T13:23:00Z">
                  <w:rPr>
                    <w:rFonts w:eastAsia="Arial" w:cstheme="minorHAnsi"/>
                    <w:b/>
                  </w:rPr>
                </w:rPrChange>
              </w:rPr>
              <w:lastRenderedPageBreak/>
              <w:t>Name</w:t>
            </w:r>
          </w:p>
        </w:tc>
        <w:tc>
          <w:tcPr>
            <w:tcW w:w="3049" w:type="dxa"/>
            <w:shd w:val="clear" w:color="auto" w:fill="BFBFBF"/>
            <w:vAlign w:val="center"/>
          </w:tcPr>
          <w:p w14:paraId="4F00CF41" w14:textId="77777777" w:rsidR="00CD29AF" w:rsidRPr="00A97F2E" w:rsidRDefault="00CD29AF" w:rsidP="00CD29AF">
            <w:pPr>
              <w:spacing w:before="120"/>
              <w:rPr>
                <w:rFonts w:ascii="Century Gothic" w:eastAsia="Arial" w:hAnsi="Century Gothic" w:cstheme="minorHAnsi"/>
                <w:b/>
                <w:sz w:val="20"/>
                <w:szCs w:val="20"/>
                <w:rPrChange w:id="849" w:author="Gemma Irvine" w:date="2026-07-05T14:23:00Z" w16du:dateUtc="2026-07-05T13:23:00Z">
                  <w:rPr>
                    <w:rFonts w:eastAsia="Arial" w:cstheme="minorHAnsi"/>
                    <w:b/>
                  </w:rPr>
                </w:rPrChange>
              </w:rPr>
            </w:pPr>
            <w:r w:rsidRPr="00A97F2E">
              <w:rPr>
                <w:rFonts w:ascii="Century Gothic" w:eastAsia="Arial" w:hAnsi="Century Gothic" w:cstheme="minorHAnsi"/>
                <w:b/>
                <w:sz w:val="20"/>
                <w:szCs w:val="20"/>
                <w:rPrChange w:id="850" w:author="Gemma Irvine" w:date="2026-07-05T14:23:00Z" w16du:dateUtc="2026-07-05T13:23:00Z">
                  <w:rPr>
                    <w:rFonts w:eastAsia="Arial" w:cstheme="minorHAnsi"/>
                    <w:b/>
                  </w:rPr>
                </w:rPrChange>
              </w:rPr>
              <w:t>Role</w:t>
            </w:r>
          </w:p>
        </w:tc>
        <w:tc>
          <w:tcPr>
            <w:tcW w:w="2989" w:type="dxa"/>
            <w:shd w:val="clear" w:color="auto" w:fill="BFBFBF"/>
            <w:vAlign w:val="center"/>
          </w:tcPr>
          <w:p w14:paraId="6D1BD6F7" w14:textId="77777777" w:rsidR="00CD29AF" w:rsidRPr="00A97F2E" w:rsidRDefault="00CD29AF" w:rsidP="00CD29AF">
            <w:pPr>
              <w:spacing w:before="120"/>
              <w:rPr>
                <w:rFonts w:ascii="Century Gothic" w:eastAsia="Arial" w:hAnsi="Century Gothic" w:cstheme="minorHAnsi"/>
                <w:b/>
                <w:sz w:val="20"/>
                <w:szCs w:val="20"/>
                <w:rPrChange w:id="851" w:author="Gemma Irvine" w:date="2026-07-05T14:23:00Z" w16du:dateUtc="2026-07-05T13:23:00Z">
                  <w:rPr>
                    <w:rFonts w:eastAsia="Arial" w:cstheme="minorHAnsi"/>
                    <w:b/>
                  </w:rPr>
                </w:rPrChange>
              </w:rPr>
            </w:pPr>
            <w:r w:rsidRPr="00A97F2E">
              <w:rPr>
                <w:rFonts w:ascii="Century Gothic" w:eastAsia="Arial" w:hAnsi="Century Gothic" w:cstheme="minorHAnsi"/>
                <w:b/>
                <w:sz w:val="20"/>
                <w:szCs w:val="20"/>
                <w:rPrChange w:id="852" w:author="Gemma Irvine" w:date="2026-07-05T14:23:00Z" w16du:dateUtc="2026-07-05T13:23:00Z">
                  <w:rPr>
                    <w:rFonts w:eastAsia="Arial" w:cstheme="minorHAnsi"/>
                    <w:b/>
                  </w:rPr>
                </w:rPrChange>
              </w:rPr>
              <w:t>Contact Number</w:t>
            </w:r>
          </w:p>
        </w:tc>
      </w:tr>
      <w:tr w:rsidR="00CD29AF" w:rsidRPr="00A97F2E" w14:paraId="159D87FA" w14:textId="77777777" w:rsidTr="00335237">
        <w:trPr>
          <w:trHeight w:val="454"/>
        </w:trPr>
        <w:tc>
          <w:tcPr>
            <w:tcW w:w="2978" w:type="dxa"/>
            <w:vAlign w:val="center"/>
          </w:tcPr>
          <w:p w14:paraId="459939C5" w14:textId="77777777" w:rsidR="00CD29AF" w:rsidRPr="00A97F2E" w:rsidRDefault="00CD29AF" w:rsidP="00CD29AF">
            <w:pPr>
              <w:spacing w:before="120"/>
              <w:rPr>
                <w:rFonts w:ascii="Century Gothic" w:eastAsia="Arial" w:hAnsi="Century Gothic" w:cstheme="minorHAnsi"/>
                <w:sz w:val="20"/>
                <w:szCs w:val="20"/>
                <w:rPrChange w:id="853" w:author="Gemma Irvine" w:date="2026-07-05T14:23:00Z" w16du:dateUtc="2026-07-05T13:23:00Z">
                  <w:rPr>
                    <w:rFonts w:eastAsia="Arial" w:cstheme="minorHAnsi"/>
                  </w:rPr>
                </w:rPrChange>
              </w:rPr>
            </w:pPr>
          </w:p>
        </w:tc>
        <w:tc>
          <w:tcPr>
            <w:tcW w:w="3049" w:type="dxa"/>
            <w:vAlign w:val="center"/>
          </w:tcPr>
          <w:p w14:paraId="224A019A" w14:textId="77777777" w:rsidR="00CD29AF" w:rsidRPr="00A97F2E" w:rsidRDefault="00CD29AF" w:rsidP="00CD29AF">
            <w:pPr>
              <w:spacing w:before="120"/>
              <w:rPr>
                <w:rFonts w:ascii="Century Gothic" w:eastAsia="Arial" w:hAnsi="Century Gothic" w:cstheme="minorHAnsi"/>
                <w:sz w:val="20"/>
                <w:szCs w:val="20"/>
                <w:rPrChange w:id="854" w:author="Gemma Irvine" w:date="2026-07-05T14:23:00Z" w16du:dateUtc="2026-07-05T13:23:00Z">
                  <w:rPr>
                    <w:rFonts w:eastAsia="Arial" w:cstheme="minorHAnsi"/>
                  </w:rPr>
                </w:rPrChange>
              </w:rPr>
            </w:pPr>
            <w:r w:rsidRPr="00A97F2E">
              <w:rPr>
                <w:rFonts w:ascii="Century Gothic" w:eastAsia="Arial" w:hAnsi="Century Gothic" w:cstheme="minorHAnsi"/>
                <w:sz w:val="20"/>
                <w:szCs w:val="20"/>
                <w:rPrChange w:id="855" w:author="Gemma Irvine" w:date="2026-07-05T14:23:00Z" w16du:dateUtc="2026-07-05T13:23:00Z">
                  <w:rPr>
                    <w:rFonts w:eastAsia="Arial" w:cstheme="minorHAnsi"/>
                  </w:rPr>
                </w:rPrChange>
              </w:rPr>
              <w:t>Headteacher/Principal</w:t>
            </w:r>
          </w:p>
        </w:tc>
        <w:tc>
          <w:tcPr>
            <w:tcW w:w="2989" w:type="dxa"/>
            <w:vAlign w:val="center"/>
          </w:tcPr>
          <w:p w14:paraId="0C2C2BEB" w14:textId="77777777" w:rsidR="00CD29AF" w:rsidRPr="00A97F2E" w:rsidRDefault="00CD29AF" w:rsidP="00CD29AF">
            <w:pPr>
              <w:spacing w:before="120"/>
              <w:rPr>
                <w:rFonts w:ascii="Century Gothic" w:eastAsia="Arial" w:hAnsi="Century Gothic" w:cstheme="minorHAnsi"/>
                <w:sz w:val="20"/>
                <w:szCs w:val="20"/>
                <w:rPrChange w:id="856" w:author="Gemma Irvine" w:date="2026-07-05T14:23:00Z" w16du:dateUtc="2026-07-05T13:23:00Z">
                  <w:rPr>
                    <w:rFonts w:eastAsia="Arial" w:cstheme="minorHAnsi"/>
                  </w:rPr>
                </w:rPrChange>
              </w:rPr>
            </w:pPr>
          </w:p>
        </w:tc>
      </w:tr>
    </w:tbl>
    <w:p w14:paraId="68F6B056" w14:textId="77777777" w:rsidR="00A97F2E" w:rsidRDefault="00CD29AF" w:rsidP="00CD29AF">
      <w:pPr>
        <w:spacing w:before="120"/>
        <w:rPr>
          <w:ins w:id="857" w:author="Gemma Irvine" w:date="2026-07-05T14:29:00Z" w16du:dateUtc="2026-07-05T13:29:00Z"/>
          <w:rFonts w:ascii="Century Gothic" w:eastAsia="Arial" w:hAnsi="Century Gothic" w:cstheme="minorHAnsi"/>
          <w:sz w:val="20"/>
          <w:szCs w:val="20"/>
        </w:rPr>
      </w:pPr>
      <w:r w:rsidRPr="00A97F2E">
        <w:rPr>
          <w:rFonts w:ascii="Century Gothic" w:eastAsia="Arial" w:hAnsi="Century Gothic" w:cstheme="minorHAnsi"/>
          <w:sz w:val="20"/>
          <w:szCs w:val="20"/>
          <w:rPrChange w:id="858" w:author="Gemma Irvine" w:date="2026-07-05T14:23:00Z" w16du:dateUtc="2026-07-05T13:23:00Z">
            <w:rPr>
              <w:rFonts w:eastAsia="Arial" w:cstheme="minorHAnsi"/>
            </w:rPr>
          </w:rPrChange>
        </w:rPr>
        <w:t xml:space="preserve">All allegations about adults that meet the harm threshold for a referral to LADO are reported to the </w:t>
      </w:r>
      <w:r w:rsidR="00224834" w:rsidRPr="00A97F2E">
        <w:rPr>
          <w:rFonts w:ascii="Century Gothic" w:eastAsia="Arial" w:hAnsi="Century Gothic" w:cstheme="minorHAnsi"/>
          <w:sz w:val="20"/>
          <w:szCs w:val="20"/>
          <w:rPrChange w:id="859" w:author="Gemma Irvine" w:date="2026-07-05T14:23:00Z" w16du:dateUtc="2026-07-05T13:23:00Z">
            <w:rPr>
              <w:rFonts w:eastAsia="Arial" w:cstheme="minorHAnsi"/>
            </w:rPr>
          </w:rPrChange>
        </w:rPr>
        <w:t xml:space="preserve">Bosco Catholic Education Trust </w:t>
      </w:r>
      <w:del w:id="860" w:author="Gemma Irvine" w:date="2026-07-05T14:28:00Z" w16du:dateUtc="2026-07-05T13:28:00Z">
        <w:r w:rsidR="00224834" w:rsidRPr="00A97F2E" w:rsidDel="00A97F2E">
          <w:rPr>
            <w:rFonts w:ascii="Century Gothic" w:eastAsia="Arial" w:hAnsi="Century Gothic" w:cstheme="minorHAnsi"/>
            <w:sz w:val="20"/>
            <w:szCs w:val="20"/>
            <w:rPrChange w:id="861" w:author="Gemma Irvine" w:date="2026-07-05T14:23:00Z" w16du:dateUtc="2026-07-05T13:23:00Z">
              <w:rPr>
                <w:rFonts w:eastAsia="Arial" w:cstheme="minorHAnsi"/>
              </w:rPr>
            </w:rPrChange>
          </w:rPr>
          <w:delText xml:space="preserve">  </w:delText>
        </w:r>
      </w:del>
      <w:r w:rsidRPr="00A97F2E">
        <w:rPr>
          <w:rFonts w:ascii="Century Gothic" w:eastAsia="Arial" w:hAnsi="Century Gothic" w:cstheme="minorHAnsi"/>
          <w:sz w:val="20"/>
          <w:szCs w:val="20"/>
          <w:rPrChange w:id="862" w:author="Gemma Irvine" w:date="2026-07-05T14:23:00Z" w16du:dateUtc="2026-07-05T13:23:00Z">
            <w:rPr>
              <w:rFonts w:eastAsia="Arial" w:cstheme="minorHAnsi"/>
            </w:rPr>
          </w:rPrChange>
        </w:rPr>
        <w:t>Safeguarding Directorate</w:t>
      </w:r>
      <w:r w:rsidRPr="00A97F2E">
        <w:rPr>
          <w:rFonts w:ascii="Century Gothic" w:eastAsia="Arial" w:hAnsi="Century Gothic" w:cstheme="minorHAnsi"/>
          <w:sz w:val="20"/>
          <w:szCs w:val="20"/>
          <w:vertAlign w:val="superscript"/>
          <w:rPrChange w:id="863" w:author="Gemma Irvine" w:date="2026-07-05T14:23:00Z" w16du:dateUtc="2026-07-05T13:23:00Z">
            <w:rPr>
              <w:rFonts w:eastAsia="Arial" w:cstheme="minorHAnsi"/>
              <w:vertAlign w:val="superscript"/>
            </w:rPr>
          </w:rPrChange>
        </w:rPr>
        <w:footnoteReference w:id="4"/>
      </w:r>
      <w:r w:rsidRPr="00A97F2E">
        <w:rPr>
          <w:rFonts w:ascii="Century Gothic" w:eastAsia="Arial" w:hAnsi="Century Gothic" w:cstheme="minorHAnsi"/>
          <w:sz w:val="20"/>
          <w:szCs w:val="20"/>
          <w:rPrChange w:id="864" w:author="Gemma Irvine" w:date="2026-07-05T14:23:00Z" w16du:dateUtc="2026-07-05T13:23:00Z">
            <w:rPr>
              <w:rFonts w:eastAsia="Arial" w:cstheme="minorHAnsi"/>
            </w:rPr>
          </w:rPrChange>
        </w:rPr>
        <w:t>.</w:t>
      </w:r>
    </w:p>
    <w:p w14:paraId="6E51A5FC" w14:textId="37B9AB8A" w:rsidR="00CD29AF" w:rsidRPr="00A97F2E" w:rsidRDefault="00CD29AF" w:rsidP="00CD29AF">
      <w:pPr>
        <w:spacing w:before="120"/>
        <w:rPr>
          <w:rFonts w:ascii="Century Gothic" w:eastAsia="Arial" w:hAnsi="Century Gothic" w:cstheme="minorHAnsi"/>
          <w:sz w:val="20"/>
          <w:szCs w:val="20"/>
          <w:rPrChange w:id="865" w:author="Gemma Irvine" w:date="2026-07-05T14:23:00Z" w16du:dateUtc="2026-07-05T13:23:00Z">
            <w:rPr>
              <w:rFonts w:eastAsia="Arial" w:cstheme="minorHAnsi"/>
            </w:rPr>
          </w:rPrChange>
        </w:rPr>
      </w:pPr>
      <w:r w:rsidRPr="00A97F2E">
        <w:rPr>
          <w:rFonts w:ascii="Century Gothic" w:eastAsia="Arial" w:hAnsi="Century Gothic" w:cstheme="minorHAnsi"/>
          <w:sz w:val="20"/>
          <w:szCs w:val="20"/>
          <w:rPrChange w:id="866" w:author="Gemma Irvine" w:date="2026-07-05T14:23:00Z" w16du:dateUtc="2026-07-05T13:23:00Z">
            <w:rPr>
              <w:rFonts w:eastAsia="Arial" w:cstheme="minorHAnsi"/>
            </w:rPr>
          </w:rPrChange>
        </w:rPr>
        <w:t xml:space="preserve"> </w:t>
      </w:r>
      <w:del w:id="867" w:author="Gemma Irvine" w:date="2026-07-05T14:28:00Z" w16du:dateUtc="2026-07-05T13:28:00Z">
        <w:r w:rsidRPr="00A97F2E" w:rsidDel="00A97F2E">
          <w:rPr>
            <w:rFonts w:ascii="Century Gothic" w:hAnsi="Century Gothic" w:cstheme="minorHAnsi"/>
            <w:sz w:val="20"/>
            <w:szCs w:val="20"/>
            <w:rPrChange w:id="868" w:author="Gemma Irvine" w:date="2026-07-05T14:23:00Z" w16du:dateUtc="2026-07-05T13:23:00Z">
              <w:rPr>
                <w:rFonts w:cstheme="minorHAnsi"/>
              </w:rPr>
            </w:rPrChange>
          </w:rPr>
          <w:br w:type="page"/>
        </w:r>
      </w:del>
    </w:p>
    <w:p w14:paraId="4D599FC5" w14:textId="36DEAF2A" w:rsidR="00CD29AF" w:rsidRPr="00A97F2E" w:rsidRDefault="00CD29AF" w:rsidP="007359FD">
      <w:pPr>
        <w:spacing w:before="120"/>
        <w:rPr>
          <w:rFonts w:ascii="Century Gothic" w:eastAsia="Arial" w:hAnsi="Century Gothic" w:cstheme="minorHAnsi"/>
          <w:b/>
          <w:bCs/>
          <w:sz w:val="20"/>
          <w:szCs w:val="20"/>
          <w:rPrChange w:id="869" w:author="Gemma Irvine" w:date="2026-07-05T14:23:00Z" w16du:dateUtc="2026-07-05T13:23:00Z">
            <w:rPr>
              <w:rFonts w:eastAsia="Arial" w:cstheme="minorHAnsi"/>
              <w:b/>
              <w:bCs/>
            </w:rPr>
          </w:rPrChange>
        </w:rPr>
      </w:pPr>
      <w:r w:rsidRPr="00A97F2E">
        <w:rPr>
          <w:rFonts w:ascii="Century Gothic" w:eastAsia="Arial" w:hAnsi="Century Gothic" w:cstheme="minorHAnsi"/>
          <w:b/>
          <w:bCs/>
          <w:sz w:val="20"/>
          <w:szCs w:val="20"/>
          <w:rPrChange w:id="870" w:author="Gemma Irvine" w:date="2026-07-05T14:23:00Z" w16du:dateUtc="2026-07-05T13:23:00Z">
            <w:rPr>
              <w:rFonts w:eastAsia="Arial" w:cstheme="minorHAnsi"/>
              <w:b/>
              <w:bCs/>
            </w:rPr>
          </w:rPrChange>
        </w:rPr>
        <w:t>Allegations/</w:t>
      </w:r>
      <w:sdt>
        <w:sdtPr>
          <w:rPr>
            <w:rFonts w:ascii="Century Gothic" w:eastAsia="Arial" w:hAnsi="Century Gothic" w:cstheme="minorHAnsi"/>
            <w:b/>
            <w:bCs/>
            <w:sz w:val="20"/>
            <w:szCs w:val="20"/>
          </w:rPr>
          <w:tag w:val="goog_rdk_14"/>
          <w:id w:val="-1869210569"/>
        </w:sdtPr>
        <w:sdtContent>
          <w:r w:rsidRPr="00A97F2E">
            <w:rPr>
              <w:rFonts w:ascii="Century Gothic" w:eastAsia="Arial" w:hAnsi="Century Gothic" w:cstheme="minorHAnsi"/>
              <w:b/>
              <w:bCs/>
              <w:sz w:val="20"/>
              <w:szCs w:val="20"/>
              <w:rPrChange w:id="871" w:author="Gemma Irvine" w:date="2026-07-05T14:23:00Z" w16du:dateUtc="2026-07-05T13:23:00Z">
                <w:rPr>
                  <w:rFonts w:eastAsia="Arial" w:cstheme="minorHAnsi"/>
                  <w:b/>
                  <w:bCs/>
                </w:rPr>
              </w:rPrChange>
            </w:rPr>
            <w:t>s</w:t>
          </w:r>
        </w:sdtContent>
      </w:sdt>
      <w:r w:rsidRPr="00A97F2E">
        <w:rPr>
          <w:rFonts w:ascii="Century Gothic" w:eastAsia="Arial" w:hAnsi="Century Gothic" w:cstheme="minorHAnsi"/>
          <w:b/>
          <w:bCs/>
          <w:sz w:val="20"/>
          <w:szCs w:val="20"/>
          <w:rPrChange w:id="872" w:author="Gemma Irvine" w:date="2026-07-05T14:23:00Z" w16du:dateUtc="2026-07-05T13:23:00Z">
            <w:rPr>
              <w:rFonts w:eastAsia="Arial" w:cstheme="minorHAnsi"/>
              <w:b/>
              <w:bCs/>
            </w:rPr>
          </w:rPrChange>
        </w:rPr>
        <w:t xml:space="preserve">afeguarding concerns that do not meet the harms threshold–referred to for the purposes of this policy as ‘low level concerns’. </w:t>
      </w:r>
    </w:p>
    <w:p w14:paraId="49F4461C" w14:textId="77777777" w:rsidR="00CD29AF" w:rsidRPr="00A97F2E" w:rsidRDefault="00CD29AF" w:rsidP="00CD29AF">
      <w:pPr>
        <w:spacing w:before="120"/>
        <w:rPr>
          <w:rFonts w:ascii="Century Gothic" w:eastAsia="Arial" w:hAnsi="Century Gothic" w:cstheme="minorHAnsi"/>
          <w:sz w:val="20"/>
          <w:szCs w:val="20"/>
          <w:rPrChange w:id="873" w:author="Gemma Irvine" w:date="2026-07-05T14:23:00Z" w16du:dateUtc="2026-07-05T13:23:00Z">
            <w:rPr>
              <w:rFonts w:eastAsia="Arial" w:cstheme="minorHAnsi"/>
            </w:rPr>
          </w:rPrChange>
        </w:rPr>
      </w:pPr>
      <w:r w:rsidRPr="00A97F2E">
        <w:rPr>
          <w:rFonts w:ascii="Century Gothic" w:eastAsia="Arial" w:hAnsi="Century Gothic" w:cstheme="minorHAnsi"/>
          <w:sz w:val="20"/>
          <w:szCs w:val="20"/>
          <w:rPrChange w:id="874" w:author="Gemma Irvine" w:date="2026-07-05T14:23:00Z" w16du:dateUtc="2026-07-05T13:23:00Z">
            <w:rPr>
              <w:rFonts w:eastAsia="Arial" w:cstheme="minorHAnsi"/>
            </w:rPr>
          </w:rPrChange>
        </w:rPr>
        <w:t xml:space="preserve">As part of our whole school approach to safeguarding, we promote an open and transparent culture in which all concerns about all adults working in or on behalf of the school (including supply teachers, volunteers, and contractors) are dealt with promptly and appropriately. </w:t>
      </w:r>
    </w:p>
    <w:p w14:paraId="19AAF756" w14:textId="77777777" w:rsidR="00CD29AF" w:rsidRPr="00A97F2E" w:rsidRDefault="00CD29AF" w:rsidP="00CD29AF">
      <w:pPr>
        <w:spacing w:before="120"/>
        <w:rPr>
          <w:rFonts w:ascii="Century Gothic" w:eastAsia="Arial" w:hAnsi="Century Gothic" w:cstheme="minorHAnsi"/>
          <w:sz w:val="20"/>
          <w:szCs w:val="20"/>
          <w:rPrChange w:id="875" w:author="Gemma Irvine" w:date="2026-07-05T14:23:00Z" w16du:dateUtc="2026-07-05T13:23:00Z">
            <w:rPr>
              <w:rFonts w:eastAsia="Arial" w:cstheme="minorHAnsi"/>
            </w:rPr>
          </w:rPrChange>
        </w:rPr>
      </w:pPr>
      <w:r w:rsidRPr="00A97F2E">
        <w:rPr>
          <w:rFonts w:ascii="Century Gothic" w:eastAsia="Arial" w:hAnsi="Century Gothic" w:cstheme="minorHAnsi"/>
          <w:sz w:val="20"/>
          <w:szCs w:val="20"/>
          <w:rPrChange w:id="876" w:author="Gemma Irvine" w:date="2026-07-05T14:23:00Z" w16du:dateUtc="2026-07-05T13:23:00Z">
            <w:rPr>
              <w:rFonts w:eastAsia="Arial" w:cstheme="minorHAnsi"/>
            </w:rPr>
          </w:rPrChange>
        </w:rPr>
        <w:t xml:space="preserve">Examples of such behaviour could include, but are not limited to: </w:t>
      </w:r>
    </w:p>
    <w:p w14:paraId="6C56C316" w14:textId="77777777" w:rsidR="00CD29AF" w:rsidRPr="00A97F2E" w:rsidRDefault="00CD29AF" w:rsidP="00267A54">
      <w:pPr>
        <w:widowControl w:val="0"/>
        <w:numPr>
          <w:ilvl w:val="0"/>
          <w:numId w:val="12"/>
        </w:numPr>
        <w:pBdr>
          <w:top w:val="nil"/>
          <w:left w:val="nil"/>
          <w:bottom w:val="nil"/>
          <w:right w:val="nil"/>
          <w:between w:val="nil"/>
        </w:pBdr>
        <w:autoSpaceDE w:val="0"/>
        <w:autoSpaceDN w:val="0"/>
        <w:spacing w:before="120"/>
        <w:rPr>
          <w:rFonts w:ascii="Century Gothic" w:eastAsia="Arial" w:hAnsi="Century Gothic" w:cstheme="minorHAnsi"/>
          <w:color w:val="000000"/>
          <w:sz w:val="20"/>
          <w:szCs w:val="20"/>
          <w:rPrChange w:id="877" w:author="Gemma Irvine" w:date="2026-07-05T14:23:00Z" w16du:dateUtc="2026-07-05T13:23:00Z">
            <w:rPr>
              <w:rFonts w:eastAsia="Arial" w:cstheme="minorHAnsi"/>
              <w:color w:val="000000"/>
            </w:rPr>
          </w:rPrChange>
        </w:rPr>
      </w:pPr>
      <w:r w:rsidRPr="00A97F2E">
        <w:rPr>
          <w:rFonts w:ascii="Century Gothic" w:eastAsia="Arial" w:hAnsi="Century Gothic" w:cstheme="minorHAnsi"/>
          <w:color w:val="000000"/>
          <w:sz w:val="20"/>
          <w:szCs w:val="20"/>
          <w:rPrChange w:id="878" w:author="Gemma Irvine" w:date="2026-07-05T14:23:00Z" w16du:dateUtc="2026-07-05T13:23:00Z">
            <w:rPr>
              <w:rFonts w:eastAsia="Arial" w:cstheme="minorHAnsi"/>
              <w:color w:val="000000"/>
            </w:rPr>
          </w:rPrChange>
        </w:rPr>
        <w:t>being over friendly with children;</w:t>
      </w:r>
    </w:p>
    <w:p w14:paraId="57870D17" w14:textId="77777777" w:rsidR="00CD29AF" w:rsidRPr="00A97F2E" w:rsidRDefault="00CD29AF" w:rsidP="00267A54">
      <w:pPr>
        <w:widowControl w:val="0"/>
        <w:numPr>
          <w:ilvl w:val="0"/>
          <w:numId w:val="12"/>
        </w:numPr>
        <w:pBdr>
          <w:top w:val="nil"/>
          <w:left w:val="nil"/>
          <w:bottom w:val="nil"/>
          <w:right w:val="nil"/>
          <w:between w:val="nil"/>
        </w:pBdr>
        <w:autoSpaceDE w:val="0"/>
        <w:autoSpaceDN w:val="0"/>
        <w:spacing w:before="120"/>
        <w:rPr>
          <w:rFonts w:ascii="Century Gothic" w:eastAsia="Arial" w:hAnsi="Century Gothic" w:cstheme="minorHAnsi"/>
          <w:color w:val="000000"/>
          <w:sz w:val="20"/>
          <w:szCs w:val="20"/>
          <w:rPrChange w:id="879" w:author="Gemma Irvine" w:date="2026-07-05T14:23:00Z" w16du:dateUtc="2026-07-05T13:23:00Z">
            <w:rPr>
              <w:rFonts w:eastAsia="Arial" w:cstheme="minorHAnsi"/>
              <w:color w:val="000000"/>
            </w:rPr>
          </w:rPrChange>
        </w:rPr>
      </w:pPr>
      <w:r w:rsidRPr="00A97F2E">
        <w:rPr>
          <w:rFonts w:ascii="Century Gothic" w:eastAsia="Arial" w:hAnsi="Century Gothic" w:cstheme="minorHAnsi"/>
          <w:color w:val="000000"/>
          <w:sz w:val="20"/>
          <w:szCs w:val="20"/>
          <w:rPrChange w:id="880" w:author="Gemma Irvine" w:date="2026-07-05T14:23:00Z" w16du:dateUtc="2026-07-05T13:23:00Z">
            <w:rPr>
              <w:rFonts w:eastAsia="Arial" w:cstheme="minorHAnsi"/>
              <w:color w:val="000000"/>
            </w:rPr>
          </w:rPrChange>
        </w:rPr>
        <w:t>having favourites;</w:t>
      </w:r>
    </w:p>
    <w:p w14:paraId="730E0CFC" w14:textId="77777777" w:rsidR="00CD29AF" w:rsidRPr="00A97F2E" w:rsidRDefault="00CD29AF" w:rsidP="00267A54">
      <w:pPr>
        <w:widowControl w:val="0"/>
        <w:numPr>
          <w:ilvl w:val="0"/>
          <w:numId w:val="12"/>
        </w:numPr>
        <w:pBdr>
          <w:top w:val="nil"/>
          <w:left w:val="nil"/>
          <w:bottom w:val="nil"/>
          <w:right w:val="nil"/>
          <w:between w:val="nil"/>
        </w:pBdr>
        <w:autoSpaceDE w:val="0"/>
        <w:autoSpaceDN w:val="0"/>
        <w:spacing w:before="120"/>
        <w:rPr>
          <w:rFonts w:ascii="Century Gothic" w:eastAsia="Arial" w:hAnsi="Century Gothic" w:cstheme="minorHAnsi"/>
          <w:color w:val="000000"/>
          <w:sz w:val="20"/>
          <w:szCs w:val="20"/>
          <w:rPrChange w:id="881" w:author="Gemma Irvine" w:date="2026-07-05T14:23:00Z" w16du:dateUtc="2026-07-05T13:23:00Z">
            <w:rPr>
              <w:rFonts w:eastAsia="Arial" w:cstheme="minorHAnsi"/>
              <w:color w:val="000000"/>
            </w:rPr>
          </w:rPrChange>
        </w:rPr>
      </w:pPr>
      <w:r w:rsidRPr="00A97F2E">
        <w:rPr>
          <w:rFonts w:ascii="Century Gothic" w:eastAsia="Arial" w:hAnsi="Century Gothic" w:cstheme="minorHAnsi"/>
          <w:color w:val="000000"/>
          <w:sz w:val="20"/>
          <w:szCs w:val="20"/>
          <w:rPrChange w:id="882" w:author="Gemma Irvine" w:date="2026-07-05T14:23:00Z" w16du:dateUtc="2026-07-05T13:23:00Z">
            <w:rPr>
              <w:rFonts w:eastAsia="Arial" w:cstheme="minorHAnsi"/>
              <w:color w:val="000000"/>
            </w:rPr>
          </w:rPrChange>
        </w:rPr>
        <w:t>taking photographs of children on their mobile phone, contrary to the school policy;</w:t>
      </w:r>
    </w:p>
    <w:p w14:paraId="7D151362" w14:textId="77777777" w:rsidR="00CD29AF" w:rsidRPr="00A97F2E" w:rsidRDefault="00CD29AF" w:rsidP="00267A54">
      <w:pPr>
        <w:widowControl w:val="0"/>
        <w:numPr>
          <w:ilvl w:val="0"/>
          <w:numId w:val="12"/>
        </w:numPr>
        <w:pBdr>
          <w:top w:val="nil"/>
          <w:left w:val="nil"/>
          <w:bottom w:val="nil"/>
          <w:right w:val="nil"/>
          <w:between w:val="nil"/>
        </w:pBdr>
        <w:autoSpaceDE w:val="0"/>
        <w:autoSpaceDN w:val="0"/>
        <w:spacing w:before="120"/>
        <w:rPr>
          <w:rFonts w:ascii="Century Gothic" w:eastAsia="Arial" w:hAnsi="Century Gothic" w:cstheme="minorHAnsi"/>
          <w:color w:val="000000"/>
          <w:sz w:val="20"/>
          <w:szCs w:val="20"/>
          <w:rPrChange w:id="883" w:author="Gemma Irvine" w:date="2026-07-05T14:23:00Z" w16du:dateUtc="2026-07-05T13:23:00Z">
            <w:rPr>
              <w:rFonts w:eastAsia="Arial" w:cstheme="minorHAnsi"/>
              <w:color w:val="000000"/>
            </w:rPr>
          </w:rPrChange>
        </w:rPr>
      </w:pPr>
      <w:r w:rsidRPr="00A97F2E">
        <w:rPr>
          <w:rFonts w:ascii="Century Gothic" w:eastAsia="Arial" w:hAnsi="Century Gothic" w:cstheme="minorHAnsi"/>
          <w:color w:val="000000"/>
          <w:sz w:val="20"/>
          <w:szCs w:val="20"/>
          <w:rPrChange w:id="884" w:author="Gemma Irvine" w:date="2026-07-05T14:23:00Z" w16du:dateUtc="2026-07-05T13:23:00Z">
            <w:rPr>
              <w:rFonts w:eastAsia="Arial" w:cstheme="minorHAnsi"/>
              <w:color w:val="000000"/>
            </w:rPr>
          </w:rPrChange>
        </w:rPr>
        <w:t>engaging with a child on a one-to-one basis in a secluded area or behind a closed door; or,</w:t>
      </w:r>
    </w:p>
    <w:p w14:paraId="2C958FE9" w14:textId="77777777" w:rsidR="00CD29AF" w:rsidRPr="00A97F2E" w:rsidRDefault="00CD29AF" w:rsidP="00267A54">
      <w:pPr>
        <w:widowControl w:val="0"/>
        <w:numPr>
          <w:ilvl w:val="0"/>
          <w:numId w:val="12"/>
        </w:numPr>
        <w:pBdr>
          <w:top w:val="nil"/>
          <w:left w:val="nil"/>
          <w:bottom w:val="nil"/>
          <w:right w:val="nil"/>
          <w:between w:val="nil"/>
        </w:pBdr>
        <w:autoSpaceDE w:val="0"/>
        <w:autoSpaceDN w:val="0"/>
        <w:spacing w:before="120"/>
        <w:rPr>
          <w:ins w:id="885" w:author="Gemma Irvine" w:date="2026-07-05T09:28:00Z" w16du:dateUtc="2026-07-05T08:28:00Z"/>
          <w:rFonts w:ascii="Century Gothic" w:eastAsia="Arial" w:hAnsi="Century Gothic" w:cstheme="minorHAnsi"/>
          <w:color w:val="000000"/>
          <w:sz w:val="20"/>
          <w:szCs w:val="20"/>
          <w:rPrChange w:id="886" w:author="Gemma Irvine" w:date="2026-07-05T14:23:00Z" w16du:dateUtc="2026-07-05T13:23:00Z">
            <w:rPr>
              <w:ins w:id="887" w:author="Gemma Irvine" w:date="2026-07-05T09:28:00Z" w16du:dateUtc="2026-07-05T08:28:00Z"/>
              <w:rFonts w:eastAsia="Arial" w:cstheme="minorHAnsi"/>
              <w:color w:val="000000"/>
            </w:rPr>
          </w:rPrChange>
        </w:rPr>
      </w:pPr>
      <w:r w:rsidRPr="00A97F2E">
        <w:rPr>
          <w:rFonts w:ascii="Century Gothic" w:eastAsia="Arial" w:hAnsi="Century Gothic" w:cstheme="minorHAnsi"/>
          <w:color w:val="000000"/>
          <w:sz w:val="20"/>
          <w:szCs w:val="20"/>
          <w:rPrChange w:id="888" w:author="Gemma Irvine" w:date="2026-07-05T14:23:00Z" w16du:dateUtc="2026-07-05T13:23:00Z">
            <w:rPr>
              <w:rFonts w:eastAsia="Arial" w:cstheme="minorHAnsi"/>
              <w:color w:val="000000"/>
            </w:rPr>
          </w:rPrChange>
        </w:rPr>
        <w:t xml:space="preserve">humiliating pupils. </w:t>
      </w:r>
    </w:p>
    <w:p w14:paraId="26F91B54" w14:textId="7C072813" w:rsidR="001817F6" w:rsidRPr="00A97F2E" w:rsidRDefault="001817F6">
      <w:pPr>
        <w:pStyle w:val="ListParagraph"/>
        <w:numPr>
          <w:ilvl w:val="0"/>
          <w:numId w:val="12"/>
        </w:numPr>
        <w:spacing w:line="300" w:lineRule="atLeast"/>
        <w:rPr>
          <w:rFonts w:ascii="Century Gothic" w:eastAsiaTheme="minorHAnsi" w:hAnsi="Century Gothic" w:cs="Segoe UI"/>
          <w:color w:val="000000"/>
          <w:sz w:val="20"/>
          <w:szCs w:val="20"/>
          <w:rPrChange w:id="889" w:author="Gemma Irvine" w:date="2026-07-05T14:23:00Z" w16du:dateUtc="2026-07-05T13:23:00Z">
            <w:rPr>
              <w:rFonts w:eastAsia="Arial"/>
            </w:rPr>
          </w:rPrChange>
        </w:rPr>
        <w:pPrChange w:id="890" w:author="Gemma Irvine" w:date="2026-07-05T09:29:00Z" w16du:dateUtc="2026-07-05T08:29:00Z">
          <w:pPr>
            <w:widowControl w:val="0"/>
            <w:numPr>
              <w:numId w:val="12"/>
            </w:numPr>
            <w:pBdr>
              <w:top w:val="nil"/>
              <w:left w:val="nil"/>
              <w:bottom w:val="nil"/>
              <w:right w:val="nil"/>
              <w:between w:val="nil"/>
            </w:pBdr>
            <w:autoSpaceDE w:val="0"/>
            <w:autoSpaceDN w:val="0"/>
            <w:spacing w:before="120"/>
            <w:ind w:left="720" w:hanging="360"/>
          </w:pPr>
        </w:pPrChange>
      </w:pPr>
      <w:ins w:id="891" w:author="Gemma Irvine" w:date="2026-07-05T09:28:00Z" w16du:dateUtc="2026-07-05T08:28:00Z">
        <w:r w:rsidRPr="00A97F2E">
          <w:rPr>
            <w:rFonts w:ascii="Century Gothic" w:hAnsi="Century Gothic" w:cs="Segoe UI"/>
            <w:color w:val="000000"/>
            <w:sz w:val="20"/>
            <w:szCs w:val="20"/>
            <w:rPrChange w:id="892" w:author="Gemma Irvine" w:date="2026-07-05T14:23:00Z" w16du:dateUtc="2026-07-05T13:23:00Z">
              <w:rPr>
                <w:rFonts w:ascii="Segoe UI" w:hAnsi="Segoe UI" w:cs="Segoe UI"/>
                <w:color w:val="000000"/>
                <w:sz w:val="21"/>
                <w:szCs w:val="21"/>
              </w:rPr>
            </w:rPrChange>
          </w:rPr>
          <w:t>creating, possessing, requesting or sharing inappropriate digital content relating to children, including manipulated or AI-generated imagery.</w:t>
        </w:r>
      </w:ins>
    </w:p>
    <w:p w14:paraId="3004DC8C" w14:textId="21338F6F" w:rsidR="00CD29AF" w:rsidRPr="00A97F2E" w:rsidRDefault="00CD29AF" w:rsidP="00CD29AF">
      <w:pPr>
        <w:spacing w:before="120"/>
        <w:rPr>
          <w:ins w:id="893" w:author="Gemma Irvine" w:date="2026-07-05T09:30:00Z" w16du:dateUtc="2026-07-05T08:30:00Z"/>
          <w:rFonts w:ascii="Century Gothic" w:eastAsia="Arial" w:hAnsi="Century Gothic" w:cstheme="minorHAnsi"/>
          <w:sz w:val="20"/>
          <w:szCs w:val="20"/>
          <w:rPrChange w:id="894" w:author="Gemma Irvine" w:date="2026-07-05T14:23:00Z" w16du:dateUtc="2026-07-05T13:23:00Z">
            <w:rPr>
              <w:ins w:id="895" w:author="Gemma Irvine" w:date="2026-07-05T09:30:00Z" w16du:dateUtc="2026-07-05T08:30:00Z"/>
              <w:rFonts w:eastAsia="Arial" w:cstheme="minorHAnsi"/>
            </w:rPr>
          </w:rPrChange>
        </w:rPr>
      </w:pPr>
      <w:r w:rsidRPr="00A97F2E">
        <w:rPr>
          <w:rFonts w:ascii="Century Gothic" w:eastAsia="Arial" w:hAnsi="Century Gothic" w:cstheme="minorHAnsi"/>
          <w:sz w:val="20"/>
          <w:szCs w:val="20"/>
          <w:rPrChange w:id="896" w:author="Gemma Irvine" w:date="2026-07-05T14:23:00Z" w16du:dateUtc="2026-07-05T13:23:00Z">
            <w:rPr>
              <w:rFonts w:eastAsia="Arial" w:cstheme="minorHAnsi"/>
            </w:rPr>
          </w:rPrChange>
        </w:rPr>
        <w:t>Low-level concerns about a member of staff should be reported, without delay, to the Head Teacher/</w:t>
      </w:r>
      <w:ins w:id="897" w:author="Gemma Irvine" w:date="2026-07-05T09:30:00Z" w16du:dateUtc="2026-07-05T08:30:00Z">
        <w:r w:rsidR="001817F6" w:rsidRPr="00A97F2E">
          <w:rPr>
            <w:rFonts w:ascii="Century Gothic" w:eastAsia="Arial" w:hAnsi="Century Gothic" w:cstheme="minorHAnsi"/>
            <w:sz w:val="20"/>
            <w:szCs w:val="20"/>
            <w:rPrChange w:id="898" w:author="Gemma Irvine" w:date="2026-07-05T14:23:00Z" w16du:dateUtc="2026-07-05T13:23:00Z">
              <w:rPr>
                <w:rFonts w:eastAsia="Arial" w:cstheme="minorHAnsi"/>
              </w:rPr>
            </w:rPrChange>
          </w:rPr>
          <w:t>Head of School</w:t>
        </w:r>
      </w:ins>
      <w:del w:id="899" w:author="Gemma Irvine" w:date="2026-07-05T09:30:00Z" w16du:dateUtc="2026-07-05T08:30:00Z">
        <w:r w:rsidRPr="00A97F2E" w:rsidDel="001817F6">
          <w:rPr>
            <w:rFonts w:ascii="Century Gothic" w:eastAsia="Arial" w:hAnsi="Century Gothic" w:cstheme="minorHAnsi"/>
            <w:sz w:val="20"/>
            <w:szCs w:val="20"/>
            <w:rPrChange w:id="900" w:author="Gemma Irvine" w:date="2026-07-05T14:23:00Z" w16du:dateUtc="2026-07-05T13:23:00Z">
              <w:rPr>
                <w:rFonts w:eastAsia="Arial" w:cstheme="minorHAnsi"/>
              </w:rPr>
            </w:rPrChange>
          </w:rPr>
          <w:delText>Principal</w:delText>
        </w:r>
      </w:del>
      <w:r w:rsidRPr="00A97F2E">
        <w:rPr>
          <w:rFonts w:ascii="Century Gothic" w:eastAsia="Arial" w:hAnsi="Century Gothic" w:cstheme="minorHAnsi"/>
          <w:sz w:val="20"/>
          <w:szCs w:val="20"/>
          <w:rPrChange w:id="901" w:author="Gemma Irvine" w:date="2026-07-05T14:23:00Z" w16du:dateUtc="2026-07-05T13:23:00Z">
            <w:rPr>
              <w:rFonts w:eastAsia="Arial" w:cstheme="minorHAnsi"/>
            </w:rPr>
          </w:rPrChange>
        </w:rPr>
        <w:t xml:space="preserve">). </w:t>
      </w:r>
    </w:p>
    <w:p w14:paraId="48DE144B" w14:textId="77777777" w:rsidR="001817F6" w:rsidRPr="00A97F2E" w:rsidRDefault="001817F6" w:rsidP="00CD29AF">
      <w:pPr>
        <w:spacing w:before="120"/>
        <w:rPr>
          <w:rFonts w:ascii="Century Gothic" w:eastAsia="Arial" w:hAnsi="Century Gothic" w:cstheme="minorHAnsi"/>
          <w:sz w:val="20"/>
          <w:szCs w:val="20"/>
          <w:rPrChange w:id="902" w:author="Gemma Irvine" w:date="2026-07-05T14:23:00Z" w16du:dateUtc="2026-07-05T13:23:00Z">
            <w:rPr>
              <w:rFonts w:eastAsia="Arial" w:cstheme="minorHAnsi"/>
            </w:rPr>
          </w:rPrChange>
        </w:rPr>
      </w:pPr>
    </w:p>
    <w:tbl>
      <w:tblPr>
        <w:tblW w:w="90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92"/>
        <w:gridCol w:w="3021"/>
        <w:gridCol w:w="3003"/>
      </w:tblGrid>
      <w:tr w:rsidR="00CD29AF" w:rsidRPr="00A97F2E" w:rsidDel="00A97F2E" w14:paraId="15509BB7" w14:textId="1E26BD44" w:rsidTr="00335237">
        <w:trPr>
          <w:trHeight w:val="454"/>
          <w:del w:id="903" w:author="Gemma Irvine" w:date="2026-07-05T14:29:00Z"/>
        </w:trPr>
        <w:tc>
          <w:tcPr>
            <w:tcW w:w="2992" w:type="dxa"/>
            <w:shd w:val="clear" w:color="auto" w:fill="BFBFBF"/>
            <w:vAlign w:val="center"/>
          </w:tcPr>
          <w:p w14:paraId="686044A2" w14:textId="35371B20" w:rsidR="00CD29AF" w:rsidRPr="00A97F2E" w:rsidDel="00A97F2E" w:rsidRDefault="00CD29AF" w:rsidP="00CD29AF">
            <w:pPr>
              <w:spacing w:before="120"/>
              <w:rPr>
                <w:del w:id="904" w:author="Gemma Irvine" w:date="2026-07-05T14:29:00Z" w16du:dateUtc="2026-07-05T13:29:00Z"/>
                <w:rFonts w:ascii="Century Gothic" w:eastAsia="Arial" w:hAnsi="Century Gothic" w:cstheme="minorHAnsi"/>
                <w:b/>
                <w:sz w:val="20"/>
                <w:szCs w:val="20"/>
                <w:rPrChange w:id="905" w:author="Gemma Irvine" w:date="2026-07-05T14:23:00Z" w16du:dateUtc="2026-07-05T13:23:00Z">
                  <w:rPr>
                    <w:del w:id="906" w:author="Gemma Irvine" w:date="2026-07-05T14:29:00Z" w16du:dateUtc="2026-07-05T13:29:00Z"/>
                    <w:rFonts w:eastAsia="Arial" w:cstheme="minorHAnsi"/>
                    <w:b/>
                  </w:rPr>
                </w:rPrChange>
              </w:rPr>
            </w:pPr>
            <w:del w:id="907" w:author="Gemma Irvine" w:date="2026-07-05T14:29:00Z" w16du:dateUtc="2026-07-05T13:29:00Z">
              <w:r w:rsidRPr="00A97F2E" w:rsidDel="00A97F2E">
                <w:rPr>
                  <w:rFonts w:ascii="Century Gothic" w:eastAsia="Arial" w:hAnsi="Century Gothic" w:cstheme="minorHAnsi"/>
                  <w:b/>
                  <w:sz w:val="20"/>
                  <w:szCs w:val="20"/>
                  <w:rPrChange w:id="908" w:author="Gemma Irvine" w:date="2026-07-05T14:23:00Z" w16du:dateUtc="2026-07-05T13:23:00Z">
                    <w:rPr>
                      <w:rFonts w:eastAsia="Arial" w:cstheme="minorHAnsi"/>
                      <w:b/>
                    </w:rPr>
                  </w:rPrChange>
                </w:rPr>
                <w:delText>Name</w:delText>
              </w:r>
            </w:del>
          </w:p>
        </w:tc>
        <w:tc>
          <w:tcPr>
            <w:tcW w:w="3021" w:type="dxa"/>
            <w:shd w:val="clear" w:color="auto" w:fill="BFBFBF"/>
            <w:vAlign w:val="center"/>
          </w:tcPr>
          <w:p w14:paraId="5035E1CD" w14:textId="26F19C2D" w:rsidR="00CD29AF" w:rsidRPr="00A97F2E" w:rsidDel="00A97F2E" w:rsidRDefault="00CD29AF" w:rsidP="00CD29AF">
            <w:pPr>
              <w:spacing w:before="120"/>
              <w:rPr>
                <w:del w:id="909" w:author="Gemma Irvine" w:date="2026-07-05T14:29:00Z" w16du:dateUtc="2026-07-05T13:29:00Z"/>
                <w:rFonts w:ascii="Century Gothic" w:eastAsia="Arial" w:hAnsi="Century Gothic" w:cstheme="minorHAnsi"/>
                <w:b/>
                <w:sz w:val="20"/>
                <w:szCs w:val="20"/>
                <w:rPrChange w:id="910" w:author="Gemma Irvine" w:date="2026-07-05T14:23:00Z" w16du:dateUtc="2026-07-05T13:23:00Z">
                  <w:rPr>
                    <w:del w:id="911" w:author="Gemma Irvine" w:date="2026-07-05T14:29:00Z" w16du:dateUtc="2026-07-05T13:29:00Z"/>
                    <w:rFonts w:eastAsia="Arial" w:cstheme="minorHAnsi"/>
                    <w:b/>
                  </w:rPr>
                </w:rPrChange>
              </w:rPr>
            </w:pPr>
            <w:del w:id="912" w:author="Gemma Irvine" w:date="2026-07-05T14:29:00Z" w16du:dateUtc="2026-07-05T13:29:00Z">
              <w:r w:rsidRPr="00A97F2E" w:rsidDel="00A97F2E">
                <w:rPr>
                  <w:rFonts w:ascii="Century Gothic" w:eastAsia="Arial" w:hAnsi="Century Gothic" w:cstheme="minorHAnsi"/>
                  <w:b/>
                  <w:sz w:val="20"/>
                  <w:szCs w:val="20"/>
                  <w:rPrChange w:id="913" w:author="Gemma Irvine" w:date="2026-07-05T14:23:00Z" w16du:dateUtc="2026-07-05T13:23:00Z">
                    <w:rPr>
                      <w:rFonts w:eastAsia="Arial" w:cstheme="minorHAnsi"/>
                      <w:b/>
                    </w:rPr>
                  </w:rPrChange>
                </w:rPr>
                <w:delText>Role</w:delText>
              </w:r>
            </w:del>
          </w:p>
        </w:tc>
        <w:tc>
          <w:tcPr>
            <w:tcW w:w="3003" w:type="dxa"/>
            <w:shd w:val="clear" w:color="auto" w:fill="BFBFBF"/>
            <w:vAlign w:val="center"/>
          </w:tcPr>
          <w:p w14:paraId="3E246557" w14:textId="31261CAC" w:rsidR="00CD29AF" w:rsidRPr="00A97F2E" w:rsidDel="00A97F2E" w:rsidRDefault="00CD29AF" w:rsidP="00CD29AF">
            <w:pPr>
              <w:spacing w:before="120"/>
              <w:rPr>
                <w:del w:id="914" w:author="Gemma Irvine" w:date="2026-07-05T14:29:00Z" w16du:dateUtc="2026-07-05T13:29:00Z"/>
                <w:rFonts w:ascii="Century Gothic" w:eastAsia="Arial" w:hAnsi="Century Gothic" w:cstheme="minorHAnsi"/>
                <w:b/>
                <w:sz w:val="20"/>
                <w:szCs w:val="20"/>
                <w:rPrChange w:id="915" w:author="Gemma Irvine" w:date="2026-07-05T14:23:00Z" w16du:dateUtc="2026-07-05T13:23:00Z">
                  <w:rPr>
                    <w:del w:id="916" w:author="Gemma Irvine" w:date="2026-07-05T14:29:00Z" w16du:dateUtc="2026-07-05T13:29:00Z"/>
                    <w:rFonts w:eastAsia="Arial" w:cstheme="minorHAnsi"/>
                    <w:b/>
                  </w:rPr>
                </w:rPrChange>
              </w:rPr>
            </w:pPr>
            <w:del w:id="917" w:author="Gemma Irvine" w:date="2026-07-05T14:29:00Z" w16du:dateUtc="2026-07-05T13:29:00Z">
              <w:r w:rsidRPr="00A97F2E" w:rsidDel="00A97F2E">
                <w:rPr>
                  <w:rFonts w:ascii="Century Gothic" w:eastAsia="Arial" w:hAnsi="Century Gothic" w:cstheme="minorHAnsi"/>
                  <w:b/>
                  <w:sz w:val="20"/>
                  <w:szCs w:val="20"/>
                  <w:rPrChange w:id="918" w:author="Gemma Irvine" w:date="2026-07-05T14:23:00Z" w16du:dateUtc="2026-07-05T13:23:00Z">
                    <w:rPr>
                      <w:rFonts w:eastAsia="Arial" w:cstheme="minorHAnsi"/>
                      <w:b/>
                    </w:rPr>
                  </w:rPrChange>
                </w:rPr>
                <w:delText>Contact Number</w:delText>
              </w:r>
            </w:del>
          </w:p>
        </w:tc>
      </w:tr>
      <w:tr w:rsidR="00CD29AF" w:rsidRPr="00A97F2E" w:rsidDel="00A97F2E" w14:paraId="6D08F88F" w14:textId="607389A6" w:rsidTr="00335237">
        <w:trPr>
          <w:trHeight w:val="454"/>
          <w:del w:id="919" w:author="Gemma Irvine" w:date="2026-07-05T14:29:00Z"/>
        </w:trPr>
        <w:tc>
          <w:tcPr>
            <w:tcW w:w="2992" w:type="dxa"/>
            <w:vAlign w:val="center"/>
          </w:tcPr>
          <w:p w14:paraId="50727E8A" w14:textId="4F3797D1" w:rsidR="00CD29AF" w:rsidRPr="00A97F2E" w:rsidDel="00A97F2E" w:rsidRDefault="00CD29AF" w:rsidP="00CD29AF">
            <w:pPr>
              <w:spacing w:before="120"/>
              <w:rPr>
                <w:del w:id="920" w:author="Gemma Irvine" w:date="2026-07-05T14:29:00Z" w16du:dateUtc="2026-07-05T13:29:00Z"/>
                <w:rFonts w:ascii="Century Gothic" w:eastAsia="Arial" w:hAnsi="Century Gothic" w:cstheme="minorHAnsi"/>
                <w:sz w:val="20"/>
                <w:szCs w:val="20"/>
                <w:rPrChange w:id="921" w:author="Gemma Irvine" w:date="2026-07-05T14:23:00Z" w16du:dateUtc="2026-07-05T13:23:00Z">
                  <w:rPr>
                    <w:del w:id="922" w:author="Gemma Irvine" w:date="2026-07-05T14:29:00Z" w16du:dateUtc="2026-07-05T13:29:00Z"/>
                    <w:rFonts w:eastAsia="Arial" w:cstheme="minorHAnsi"/>
                  </w:rPr>
                </w:rPrChange>
              </w:rPr>
            </w:pPr>
          </w:p>
        </w:tc>
        <w:tc>
          <w:tcPr>
            <w:tcW w:w="3021" w:type="dxa"/>
            <w:vAlign w:val="center"/>
          </w:tcPr>
          <w:p w14:paraId="536D63C6" w14:textId="720E1876" w:rsidR="00CD29AF" w:rsidRPr="00A97F2E" w:rsidDel="00A97F2E" w:rsidRDefault="00CD29AF" w:rsidP="00CD29AF">
            <w:pPr>
              <w:spacing w:before="120"/>
              <w:rPr>
                <w:del w:id="923" w:author="Gemma Irvine" w:date="2026-07-05T14:29:00Z" w16du:dateUtc="2026-07-05T13:29:00Z"/>
                <w:rFonts w:ascii="Century Gothic" w:eastAsia="Arial" w:hAnsi="Century Gothic" w:cstheme="minorHAnsi"/>
                <w:sz w:val="20"/>
                <w:szCs w:val="20"/>
                <w:rPrChange w:id="924" w:author="Gemma Irvine" w:date="2026-07-05T14:23:00Z" w16du:dateUtc="2026-07-05T13:23:00Z">
                  <w:rPr>
                    <w:del w:id="925" w:author="Gemma Irvine" w:date="2026-07-05T14:29:00Z" w16du:dateUtc="2026-07-05T13:29:00Z"/>
                    <w:rFonts w:eastAsia="Arial" w:cstheme="minorHAnsi"/>
                  </w:rPr>
                </w:rPrChange>
              </w:rPr>
            </w:pPr>
            <w:del w:id="926" w:author="Gemma Irvine" w:date="2026-07-05T14:29:00Z" w16du:dateUtc="2026-07-05T13:29:00Z">
              <w:r w:rsidRPr="00A97F2E" w:rsidDel="00A97F2E">
                <w:rPr>
                  <w:rFonts w:ascii="Century Gothic" w:eastAsia="Arial" w:hAnsi="Century Gothic" w:cstheme="minorHAnsi"/>
                  <w:sz w:val="20"/>
                  <w:szCs w:val="20"/>
                  <w:rPrChange w:id="927" w:author="Gemma Irvine" w:date="2026-07-05T14:23:00Z" w16du:dateUtc="2026-07-05T13:23:00Z">
                    <w:rPr>
                      <w:rFonts w:eastAsia="Arial" w:cstheme="minorHAnsi"/>
                    </w:rPr>
                  </w:rPrChange>
                </w:rPr>
                <w:delText>Designated Safeguarding Lead</w:delText>
              </w:r>
            </w:del>
          </w:p>
        </w:tc>
        <w:tc>
          <w:tcPr>
            <w:tcW w:w="3003" w:type="dxa"/>
            <w:vAlign w:val="center"/>
          </w:tcPr>
          <w:p w14:paraId="2699957F" w14:textId="21CD6A4B" w:rsidR="00CD29AF" w:rsidRPr="00A97F2E" w:rsidDel="00A97F2E" w:rsidRDefault="00CD29AF" w:rsidP="00CD29AF">
            <w:pPr>
              <w:spacing w:before="120"/>
              <w:rPr>
                <w:del w:id="928" w:author="Gemma Irvine" w:date="2026-07-05T14:29:00Z" w16du:dateUtc="2026-07-05T13:29:00Z"/>
                <w:rFonts w:ascii="Century Gothic" w:eastAsia="Arial" w:hAnsi="Century Gothic" w:cstheme="minorHAnsi"/>
                <w:sz w:val="20"/>
                <w:szCs w:val="20"/>
                <w:rPrChange w:id="929" w:author="Gemma Irvine" w:date="2026-07-05T14:23:00Z" w16du:dateUtc="2026-07-05T13:23:00Z">
                  <w:rPr>
                    <w:del w:id="930" w:author="Gemma Irvine" w:date="2026-07-05T14:29:00Z" w16du:dateUtc="2026-07-05T13:29:00Z"/>
                    <w:rFonts w:eastAsia="Arial" w:cstheme="minorHAnsi"/>
                  </w:rPr>
                </w:rPrChange>
              </w:rPr>
            </w:pPr>
          </w:p>
        </w:tc>
      </w:tr>
    </w:tbl>
    <w:p w14:paraId="5364F66F" w14:textId="77777777" w:rsidR="00CD29AF" w:rsidRPr="00A97F2E" w:rsidRDefault="00CD29AF" w:rsidP="00CD29AF">
      <w:pPr>
        <w:spacing w:before="120"/>
        <w:rPr>
          <w:rFonts w:ascii="Century Gothic" w:eastAsia="Arial" w:hAnsi="Century Gothic" w:cstheme="minorHAnsi"/>
          <w:sz w:val="20"/>
          <w:szCs w:val="20"/>
          <w:rPrChange w:id="931" w:author="Gemma Irvine" w:date="2026-07-05T14:23:00Z" w16du:dateUtc="2026-07-05T13:23:00Z">
            <w:rPr>
              <w:rFonts w:eastAsia="Arial" w:cstheme="minorHAnsi"/>
            </w:rPr>
          </w:rPrChange>
        </w:rPr>
      </w:pPr>
      <w:r w:rsidRPr="00A97F2E">
        <w:rPr>
          <w:rFonts w:ascii="Century Gothic" w:eastAsia="Arial" w:hAnsi="Century Gothic" w:cstheme="minorHAnsi"/>
          <w:sz w:val="20"/>
          <w:szCs w:val="20"/>
          <w:rPrChange w:id="932" w:author="Gemma Irvine" w:date="2026-07-05T14:23:00Z" w16du:dateUtc="2026-07-05T13:23:00Z">
            <w:rPr>
              <w:rFonts w:eastAsia="Arial" w:cstheme="minorHAnsi"/>
            </w:rPr>
          </w:rPrChange>
        </w:rPr>
        <w:t xml:space="preserve">Where a low-level concern is raised about the designated safeguarding lead, it should also be shared with the headteacher/principal or principal. </w:t>
      </w:r>
    </w:p>
    <w:p w14:paraId="2A723DF9" w14:textId="77777777" w:rsidR="00A97F2E" w:rsidRDefault="00A97F2E" w:rsidP="00224834">
      <w:pPr>
        <w:spacing w:before="120"/>
        <w:rPr>
          <w:ins w:id="933" w:author="Gemma Irvine" w:date="2026-07-05T14:29:00Z" w16du:dateUtc="2026-07-05T13:29:00Z"/>
          <w:rFonts w:ascii="Century Gothic" w:eastAsia="Arial" w:hAnsi="Century Gothic" w:cstheme="minorHAnsi"/>
          <w:b/>
          <w:bCs/>
          <w:sz w:val="20"/>
          <w:szCs w:val="20"/>
        </w:rPr>
      </w:pPr>
    </w:p>
    <w:p w14:paraId="3D082D18" w14:textId="22802E05" w:rsidR="00224834" w:rsidRPr="00A97F2E" w:rsidRDefault="00224834" w:rsidP="00224834">
      <w:pPr>
        <w:spacing w:before="120"/>
        <w:rPr>
          <w:rFonts w:ascii="Century Gothic" w:eastAsia="Arial" w:hAnsi="Century Gothic" w:cstheme="minorHAnsi"/>
          <w:b/>
          <w:bCs/>
          <w:sz w:val="20"/>
          <w:szCs w:val="20"/>
          <w:rPrChange w:id="934" w:author="Gemma Irvine" w:date="2026-07-05T14:23:00Z" w16du:dateUtc="2026-07-05T13:23:00Z">
            <w:rPr>
              <w:rFonts w:eastAsia="Arial" w:cstheme="minorHAnsi"/>
              <w:b/>
              <w:bCs/>
            </w:rPr>
          </w:rPrChange>
        </w:rPr>
      </w:pPr>
      <w:r w:rsidRPr="00A97F2E">
        <w:rPr>
          <w:rFonts w:ascii="Century Gothic" w:eastAsia="Arial" w:hAnsi="Century Gothic" w:cstheme="minorHAnsi"/>
          <w:b/>
          <w:bCs/>
          <w:sz w:val="20"/>
          <w:szCs w:val="20"/>
          <w:rPrChange w:id="935" w:author="Gemma Irvine" w:date="2026-07-05T14:23:00Z" w16du:dateUtc="2026-07-05T13:23:00Z">
            <w:rPr>
              <w:rFonts w:eastAsia="Arial" w:cstheme="minorHAnsi"/>
              <w:b/>
              <w:bCs/>
            </w:rPr>
          </w:rPrChange>
        </w:rPr>
        <w:t xml:space="preserve">Allegations or low-level concerns relating to the Headteacher/Principal </w:t>
      </w:r>
    </w:p>
    <w:p w14:paraId="4AF9ABDB" w14:textId="77777777" w:rsidR="00A97F2E" w:rsidRDefault="00224834" w:rsidP="00224834">
      <w:pPr>
        <w:spacing w:before="120"/>
        <w:rPr>
          <w:ins w:id="936" w:author="Gemma Irvine" w:date="2026-07-05T14:29:00Z" w16du:dateUtc="2026-07-05T13:29:00Z"/>
          <w:rFonts w:ascii="Century Gothic" w:eastAsia="Arial" w:hAnsi="Century Gothic" w:cstheme="minorHAnsi"/>
          <w:sz w:val="20"/>
          <w:szCs w:val="20"/>
        </w:rPr>
      </w:pPr>
      <w:r w:rsidRPr="00A97F2E">
        <w:rPr>
          <w:rFonts w:ascii="Century Gothic" w:eastAsia="Arial" w:hAnsi="Century Gothic" w:cstheme="minorHAnsi"/>
          <w:sz w:val="20"/>
          <w:szCs w:val="20"/>
          <w:rPrChange w:id="937" w:author="Gemma Irvine" w:date="2026-07-05T14:23:00Z" w16du:dateUtc="2026-07-05T13:23:00Z">
            <w:rPr>
              <w:rFonts w:eastAsia="Arial" w:cstheme="minorHAnsi"/>
            </w:rPr>
          </w:rPrChange>
        </w:rPr>
        <w:t xml:space="preserve">If the allegation or concern relates to the Headteacher/Principal, it should be reported, without delay, to the Chief Executive of Bosco Catholic Education Trust </w:t>
      </w:r>
    </w:p>
    <w:p w14:paraId="7DB6BF7E" w14:textId="4DEE532C" w:rsidR="00224834" w:rsidRPr="00A97F2E" w:rsidRDefault="00224834" w:rsidP="00224834">
      <w:pPr>
        <w:spacing w:before="120"/>
        <w:rPr>
          <w:rFonts w:ascii="Century Gothic" w:eastAsia="Arial" w:hAnsi="Century Gothic" w:cstheme="minorHAnsi"/>
          <w:sz w:val="20"/>
          <w:szCs w:val="20"/>
          <w:rPrChange w:id="938" w:author="Gemma Irvine" w:date="2026-07-05T14:23:00Z" w16du:dateUtc="2026-07-05T13:23:00Z">
            <w:rPr>
              <w:rFonts w:eastAsia="Arial" w:cstheme="minorHAnsi"/>
            </w:rPr>
          </w:rPrChange>
        </w:rPr>
      </w:pPr>
      <w:r w:rsidRPr="00A97F2E">
        <w:rPr>
          <w:rFonts w:ascii="Century Gothic" w:eastAsia="Arial" w:hAnsi="Century Gothic" w:cstheme="minorHAnsi"/>
          <w:sz w:val="20"/>
          <w:szCs w:val="20"/>
          <w:rPrChange w:id="939" w:author="Gemma Irvine" w:date="2026-07-05T14:23:00Z" w16du:dateUtc="2026-07-05T13:23:00Z">
            <w:rPr>
              <w:rFonts w:eastAsia="Arial" w:cstheme="minorHAnsi"/>
            </w:rPr>
          </w:rPrChange>
        </w:rPr>
        <w:t xml:space="preserve"> </w:t>
      </w:r>
    </w:p>
    <w:tbl>
      <w:tblPr>
        <w:tblW w:w="90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99"/>
        <w:gridCol w:w="3012"/>
        <w:gridCol w:w="3005"/>
      </w:tblGrid>
      <w:tr w:rsidR="00224834" w:rsidRPr="00A97F2E" w14:paraId="32F5FEED" w14:textId="77777777" w:rsidTr="005E7F63">
        <w:trPr>
          <w:trHeight w:val="454"/>
        </w:trPr>
        <w:tc>
          <w:tcPr>
            <w:tcW w:w="2999" w:type="dxa"/>
            <w:shd w:val="clear" w:color="auto" w:fill="BFBFBF"/>
            <w:vAlign w:val="center"/>
          </w:tcPr>
          <w:p w14:paraId="66DD3371" w14:textId="77777777" w:rsidR="00224834" w:rsidRPr="00A97F2E" w:rsidRDefault="00224834" w:rsidP="005E7F63">
            <w:pPr>
              <w:spacing w:before="120"/>
              <w:rPr>
                <w:rFonts w:ascii="Century Gothic" w:eastAsia="Arial" w:hAnsi="Century Gothic" w:cstheme="minorHAnsi"/>
                <w:b/>
                <w:sz w:val="20"/>
                <w:szCs w:val="20"/>
                <w:rPrChange w:id="940" w:author="Gemma Irvine" w:date="2026-07-05T14:23:00Z" w16du:dateUtc="2026-07-05T13:23:00Z">
                  <w:rPr>
                    <w:rFonts w:eastAsia="Arial" w:cstheme="minorHAnsi"/>
                    <w:b/>
                  </w:rPr>
                </w:rPrChange>
              </w:rPr>
            </w:pPr>
            <w:r w:rsidRPr="00A97F2E">
              <w:rPr>
                <w:rFonts w:ascii="Century Gothic" w:eastAsia="Arial" w:hAnsi="Century Gothic" w:cstheme="minorHAnsi"/>
                <w:b/>
                <w:sz w:val="20"/>
                <w:szCs w:val="20"/>
                <w:rPrChange w:id="941" w:author="Gemma Irvine" w:date="2026-07-05T14:23:00Z" w16du:dateUtc="2026-07-05T13:23:00Z">
                  <w:rPr>
                    <w:rFonts w:eastAsia="Arial" w:cstheme="minorHAnsi"/>
                    <w:b/>
                  </w:rPr>
                </w:rPrChange>
              </w:rPr>
              <w:t>Name</w:t>
            </w:r>
          </w:p>
        </w:tc>
        <w:tc>
          <w:tcPr>
            <w:tcW w:w="3012" w:type="dxa"/>
            <w:shd w:val="clear" w:color="auto" w:fill="BFBFBF"/>
            <w:vAlign w:val="center"/>
          </w:tcPr>
          <w:p w14:paraId="4F0B5AD4" w14:textId="77777777" w:rsidR="00224834" w:rsidRPr="00A97F2E" w:rsidRDefault="00224834" w:rsidP="005E7F63">
            <w:pPr>
              <w:spacing w:before="120"/>
              <w:rPr>
                <w:rFonts w:ascii="Century Gothic" w:eastAsia="Arial" w:hAnsi="Century Gothic" w:cstheme="minorHAnsi"/>
                <w:b/>
                <w:sz w:val="20"/>
                <w:szCs w:val="20"/>
                <w:rPrChange w:id="942" w:author="Gemma Irvine" w:date="2026-07-05T14:23:00Z" w16du:dateUtc="2026-07-05T13:23:00Z">
                  <w:rPr>
                    <w:rFonts w:eastAsia="Arial" w:cstheme="minorHAnsi"/>
                    <w:b/>
                  </w:rPr>
                </w:rPrChange>
              </w:rPr>
            </w:pPr>
            <w:r w:rsidRPr="00A97F2E">
              <w:rPr>
                <w:rFonts w:ascii="Century Gothic" w:eastAsia="Arial" w:hAnsi="Century Gothic" w:cstheme="minorHAnsi"/>
                <w:b/>
                <w:sz w:val="20"/>
                <w:szCs w:val="20"/>
                <w:rPrChange w:id="943" w:author="Gemma Irvine" w:date="2026-07-05T14:23:00Z" w16du:dateUtc="2026-07-05T13:23:00Z">
                  <w:rPr>
                    <w:rFonts w:eastAsia="Arial" w:cstheme="minorHAnsi"/>
                    <w:b/>
                  </w:rPr>
                </w:rPrChange>
              </w:rPr>
              <w:t>Role</w:t>
            </w:r>
          </w:p>
        </w:tc>
        <w:tc>
          <w:tcPr>
            <w:tcW w:w="3005" w:type="dxa"/>
            <w:shd w:val="clear" w:color="auto" w:fill="BFBFBF"/>
            <w:vAlign w:val="center"/>
          </w:tcPr>
          <w:p w14:paraId="01A85C9F" w14:textId="77777777" w:rsidR="00224834" w:rsidRPr="00A97F2E" w:rsidRDefault="00224834" w:rsidP="005E7F63">
            <w:pPr>
              <w:spacing w:before="120"/>
              <w:rPr>
                <w:rFonts w:ascii="Century Gothic" w:eastAsia="Arial" w:hAnsi="Century Gothic" w:cstheme="minorHAnsi"/>
                <w:b/>
                <w:sz w:val="20"/>
                <w:szCs w:val="20"/>
                <w:rPrChange w:id="944" w:author="Gemma Irvine" w:date="2026-07-05T14:23:00Z" w16du:dateUtc="2026-07-05T13:23:00Z">
                  <w:rPr>
                    <w:rFonts w:eastAsia="Arial" w:cstheme="minorHAnsi"/>
                    <w:b/>
                  </w:rPr>
                </w:rPrChange>
              </w:rPr>
            </w:pPr>
            <w:r w:rsidRPr="00A97F2E">
              <w:rPr>
                <w:rFonts w:ascii="Century Gothic" w:eastAsia="Arial" w:hAnsi="Century Gothic" w:cstheme="minorHAnsi"/>
                <w:b/>
                <w:sz w:val="20"/>
                <w:szCs w:val="20"/>
                <w:rPrChange w:id="945" w:author="Gemma Irvine" w:date="2026-07-05T14:23:00Z" w16du:dateUtc="2026-07-05T13:23:00Z">
                  <w:rPr>
                    <w:rFonts w:eastAsia="Arial" w:cstheme="minorHAnsi"/>
                    <w:b/>
                  </w:rPr>
                </w:rPrChange>
              </w:rPr>
              <w:t>Contact Number</w:t>
            </w:r>
          </w:p>
        </w:tc>
      </w:tr>
      <w:tr w:rsidR="00224834" w:rsidRPr="00A97F2E" w14:paraId="17592A3E" w14:textId="77777777" w:rsidTr="005E7F63">
        <w:trPr>
          <w:trHeight w:val="454"/>
        </w:trPr>
        <w:tc>
          <w:tcPr>
            <w:tcW w:w="2999" w:type="dxa"/>
            <w:vAlign w:val="center"/>
          </w:tcPr>
          <w:p w14:paraId="2241A8A9" w14:textId="77777777" w:rsidR="00224834" w:rsidRPr="00A97F2E" w:rsidRDefault="00224834" w:rsidP="005E7F63">
            <w:pPr>
              <w:spacing w:before="120"/>
              <w:rPr>
                <w:rFonts w:ascii="Century Gothic" w:eastAsia="Arial" w:hAnsi="Century Gothic" w:cstheme="minorHAnsi"/>
                <w:sz w:val="20"/>
                <w:szCs w:val="20"/>
                <w:rPrChange w:id="946" w:author="Gemma Irvine" w:date="2026-07-05T14:23:00Z" w16du:dateUtc="2026-07-05T13:23:00Z">
                  <w:rPr>
                    <w:rFonts w:eastAsia="Arial" w:cstheme="minorHAnsi"/>
                  </w:rPr>
                </w:rPrChange>
              </w:rPr>
            </w:pPr>
            <w:r w:rsidRPr="00A97F2E">
              <w:rPr>
                <w:rFonts w:ascii="Century Gothic" w:eastAsia="Arial" w:hAnsi="Century Gothic" w:cstheme="minorHAnsi"/>
                <w:sz w:val="20"/>
                <w:szCs w:val="20"/>
                <w:rPrChange w:id="947" w:author="Gemma Irvine" w:date="2026-07-05T14:23:00Z" w16du:dateUtc="2026-07-05T13:23:00Z">
                  <w:rPr>
                    <w:rFonts w:eastAsia="Arial" w:cstheme="minorHAnsi"/>
                  </w:rPr>
                </w:rPrChange>
              </w:rPr>
              <w:t>David Carter</w:t>
            </w:r>
          </w:p>
        </w:tc>
        <w:tc>
          <w:tcPr>
            <w:tcW w:w="3012" w:type="dxa"/>
            <w:vAlign w:val="center"/>
          </w:tcPr>
          <w:p w14:paraId="4BF02337" w14:textId="0B785881" w:rsidR="00224834" w:rsidRPr="00A97F2E" w:rsidRDefault="00224834" w:rsidP="005E7F63">
            <w:pPr>
              <w:spacing w:before="120"/>
              <w:rPr>
                <w:rFonts w:ascii="Century Gothic" w:eastAsia="Arial" w:hAnsi="Century Gothic" w:cstheme="minorHAnsi"/>
                <w:sz w:val="20"/>
                <w:szCs w:val="20"/>
                <w:rPrChange w:id="948" w:author="Gemma Irvine" w:date="2026-07-05T14:23:00Z" w16du:dateUtc="2026-07-05T13:23:00Z">
                  <w:rPr>
                    <w:rFonts w:eastAsia="Arial" w:cstheme="minorHAnsi"/>
                  </w:rPr>
                </w:rPrChange>
              </w:rPr>
            </w:pPr>
            <w:r w:rsidRPr="00A97F2E">
              <w:rPr>
                <w:rFonts w:ascii="Century Gothic" w:eastAsia="Arial" w:hAnsi="Century Gothic" w:cstheme="minorHAnsi"/>
                <w:sz w:val="20"/>
                <w:szCs w:val="20"/>
                <w:rPrChange w:id="949" w:author="Gemma Irvine" w:date="2026-07-05T14:23:00Z" w16du:dateUtc="2026-07-05T13:23:00Z">
                  <w:rPr>
                    <w:rFonts w:eastAsia="Arial" w:cstheme="minorHAnsi"/>
                  </w:rPr>
                </w:rPrChange>
              </w:rPr>
              <w:t xml:space="preserve">Chief Executive, Bosco Catholic Education Trust </w:t>
            </w:r>
          </w:p>
        </w:tc>
        <w:tc>
          <w:tcPr>
            <w:tcW w:w="3005" w:type="dxa"/>
            <w:vAlign w:val="center"/>
          </w:tcPr>
          <w:p w14:paraId="5683BF92" w14:textId="77777777" w:rsidR="00224834" w:rsidRPr="00A97F2E" w:rsidRDefault="00224834" w:rsidP="005E7F63">
            <w:pPr>
              <w:spacing w:before="120"/>
              <w:rPr>
                <w:rFonts w:ascii="Century Gothic" w:eastAsia="Arial" w:hAnsi="Century Gothic" w:cstheme="minorHAnsi"/>
                <w:sz w:val="20"/>
                <w:szCs w:val="20"/>
                <w:rPrChange w:id="950" w:author="Gemma Irvine" w:date="2026-07-05T14:23:00Z" w16du:dateUtc="2026-07-05T13:23:00Z">
                  <w:rPr>
                    <w:rFonts w:eastAsia="Arial" w:cstheme="minorHAnsi"/>
                  </w:rPr>
                </w:rPrChange>
              </w:rPr>
            </w:pPr>
            <w:r w:rsidRPr="00A97F2E">
              <w:rPr>
                <w:rFonts w:ascii="Century Gothic" w:eastAsia="Arial" w:hAnsi="Century Gothic" w:cstheme="minorHAnsi"/>
                <w:sz w:val="20"/>
                <w:szCs w:val="20"/>
                <w:rPrChange w:id="951" w:author="Gemma Irvine" w:date="2026-07-05T14:23:00Z" w16du:dateUtc="2026-07-05T13:23:00Z">
                  <w:rPr>
                    <w:rFonts w:eastAsia="Arial" w:cstheme="minorHAnsi"/>
                  </w:rPr>
                </w:rPrChange>
              </w:rPr>
              <w:t>01444 221770</w:t>
            </w:r>
          </w:p>
        </w:tc>
      </w:tr>
    </w:tbl>
    <w:p w14:paraId="52B65D12" w14:textId="06207B05" w:rsidR="00224834" w:rsidRPr="00A97F2E" w:rsidRDefault="00224834" w:rsidP="00224834">
      <w:pPr>
        <w:spacing w:before="120"/>
        <w:rPr>
          <w:rFonts w:ascii="Century Gothic" w:eastAsia="Arial" w:hAnsi="Century Gothic" w:cstheme="minorHAnsi"/>
          <w:sz w:val="20"/>
          <w:szCs w:val="20"/>
          <w:rPrChange w:id="952" w:author="Gemma Irvine" w:date="2026-07-05T14:23:00Z" w16du:dateUtc="2026-07-05T13:23:00Z">
            <w:rPr>
              <w:rFonts w:eastAsia="Arial" w:cstheme="minorHAnsi"/>
            </w:rPr>
          </w:rPrChange>
        </w:rPr>
      </w:pPr>
      <w:r w:rsidRPr="00A97F2E">
        <w:rPr>
          <w:rFonts w:ascii="Century Gothic" w:eastAsia="Arial" w:hAnsi="Century Gothic" w:cstheme="minorHAnsi"/>
          <w:sz w:val="20"/>
          <w:szCs w:val="20"/>
          <w:rPrChange w:id="953" w:author="Gemma Irvine" w:date="2026-07-05T14:23:00Z" w16du:dateUtc="2026-07-05T13:23:00Z">
            <w:rPr>
              <w:rFonts w:eastAsia="Arial" w:cstheme="minorHAnsi"/>
            </w:rPr>
          </w:rPrChange>
        </w:rPr>
        <w:t xml:space="preserve">Concerns about the Chair of the Local Governing Committee, or about any member of the Bosco Catholic Education Trust  Executive Team, should be directed to the Chief Executive, Bosco Catholic Education Trust .  </w:t>
      </w:r>
    </w:p>
    <w:p w14:paraId="391D5F7F" w14:textId="34D0BDE0" w:rsidR="00224834" w:rsidRPr="00A97F2E" w:rsidDel="00A97F2E" w:rsidRDefault="00224834" w:rsidP="00224834">
      <w:pPr>
        <w:spacing w:before="120"/>
        <w:rPr>
          <w:del w:id="954" w:author="Gemma Irvine" w:date="2026-07-05T14:29:00Z" w16du:dateUtc="2026-07-05T13:29:00Z"/>
          <w:rFonts w:ascii="Century Gothic" w:eastAsia="Arial" w:hAnsi="Century Gothic" w:cstheme="minorHAnsi"/>
          <w:sz w:val="20"/>
          <w:szCs w:val="20"/>
          <w:rPrChange w:id="955" w:author="Gemma Irvine" w:date="2026-07-05T14:23:00Z" w16du:dateUtc="2026-07-05T13:23:00Z">
            <w:rPr>
              <w:del w:id="956" w:author="Gemma Irvine" w:date="2026-07-05T14:29:00Z" w16du:dateUtc="2026-07-05T13:29:00Z"/>
              <w:rFonts w:eastAsia="Arial" w:cstheme="minorHAnsi"/>
            </w:rPr>
          </w:rPrChange>
        </w:rPr>
      </w:pPr>
      <w:r w:rsidRPr="00A97F2E">
        <w:rPr>
          <w:rFonts w:ascii="Century Gothic" w:hAnsi="Century Gothic" w:cstheme="minorHAnsi"/>
          <w:sz w:val="20"/>
          <w:szCs w:val="20"/>
          <w:rPrChange w:id="957" w:author="Gemma Irvine" w:date="2026-07-05T14:23:00Z" w16du:dateUtc="2026-07-05T13:23:00Z">
            <w:rPr>
              <w:rFonts w:cstheme="minorHAnsi"/>
            </w:rPr>
          </w:rPrChange>
        </w:rPr>
        <w:br w:type="page"/>
      </w:r>
    </w:p>
    <w:p w14:paraId="0D85EB72" w14:textId="77777777" w:rsidR="00CD29AF" w:rsidRPr="00A97F2E" w:rsidRDefault="00CD29AF">
      <w:pPr>
        <w:spacing w:before="120"/>
        <w:rPr>
          <w:rFonts w:ascii="Century Gothic" w:eastAsia="Arial" w:hAnsi="Century Gothic" w:cstheme="minorHAnsi"/>
          <w:bCs/>
          <w:sz w:val="20"/>
          <w:szCs w:val="20"/>
          <w:rPrChange w:id="958" w:author="Gemma Irvine" w:date="2026-07-05T14:30:00Z" w16du:dateUtc="2026-07-05T13:30:00Z">
            <w:rPr>
              <w:rFonts w:asciiTheme="minorHAnsi" w:eastAsia="Arial" w:hAnsiTheme="minorHAnsi" w:cstheme="minorHAnsi"/>
              <w:sz w:val="22"/>
              <w:szCs w:val="22"/>
            </w:rPr>
          </w:rPrChange>
        </w:rPr>
        <w:pPrChange w:id="959" w:author="Gemma Irvine" w:date="2026-07-05T14:29:00Z" w16du:dateUtc="2026-07-05T13:29:00Z">
          <w:pPr>
            <w:pStyle w:val="Heading1"/>
            <w:numPr>
              <w:numId w:val="5"/>
            </w:numPr>
            <w:spacing w:before="120"/>
            <w:ind w:left="567" w:hanging="567"/>
          </w:pPr>
        </w:pPrChange>
      </w:pPr>
      <w:bookmarkStart w:id="960" w:name="_Toc178073107"/>
      <w:r w:rsidRPr="00A97F2E">
        <w:rPr>
          <w:rFonts w:ascii="Century Gothic" w:eastAsia="Arial" w:hAnsi="Century Gothic" w:cstheme="minorHAnsi"/>
          <w:b/>
          <w:bCs/>
          <w:sz w:val="20"/>
          <w:szCs w:val="20"/>
          <w:rPrChange w:id="961" w:author="Gemma Irvine" w:date="2026-07-05T14:30:00Z" w16du:dateUtc="2026-07-05T13:30:00Z">
            <w:rPr>
              <w:rFonts w:asciiTheme="minorHAnsi" w:eastAsia="Arial" w:hAnsiTheme="minorHAnsi" w:cstheme="minorHAnsi"/>
              <w:b w:val="0"/>
              <w:sz w:val="22"/>
              <w:szCs w:val="22"/>
            </w:rPr>
          </w:rPrChange>
        </w:rPr>
        <w:t>Staff Training</w:t>
      </w:r>
      <w:bookmarkEnd w:id="960"/>
    </w:p>
    <w:p w14:paraId="30A31B08" w14:textId="77777777" w:rsidR="00CD29AF" w:rsidRPr="00A97F2E" w:rsidRDefault="00CD29AF" w:rsidP="00CD29AF">
      <w:pPr>
        <w:spacing w:before="120"/>
        <w:rPr>
          <w:rFonts w:ascii="Century Gothic" w:eastAsia="Arial" w:hAnsi="Century Gothic" w:cstheme="minorHAnsi"/>
          <w:sz w:val="20"/>
          <w:szCs w:val="20"/>
          <w:rPrChange w:id="962" w:author="Gemma Irvine" w:date="2026-07-05T14:23:00Z" w16du:dateUtc="2026-07-05T13:23:00Z">
            <w:rPr>
              <w:rFonts w:eastAsia="Arial" w:cstheme="minorHAnsi"/>
            </w:rPr>
          </w:rPrChange>
        </w:rPr>
      </w:pPr>
      <w:r w:rsidRPr="00A97F2E">
        <w:rPr>
          <w:rFonts w:ascii="Century Gothic" w:eastAsia="Arial" w:hAnsi="Century Gothic" w:cstheme="minorHAnsi"/>
          <w:sz w:val="20"/>
          <w:szCs w:val="20"/>
          <w:rPrChange w:id="963" w:author="Gemma Irvine" w:date="2026-07-05T14:23:00Z" w16du:dateUtc="2026-07-05T13:23:00Z">
            <w:rPr>
              <w:rFonts w:eastAsia="Arial" w:cstheme="minorHAnsi"/>
            </w:rPr>
          </w:rPrChange>
        </w:rPr>
        <w:t>All staff will receive training to enable them to recognise the possible signs of abuse, neglect and exploitation and to know what to do if they have a concern.</w:t>
      </w:r>
    </w:p>
    <w:p w14:paraId="407ED470" w14:textId="376A1BCB" w:rsidR="00CD29AF" w:rsidRPr="00A97F2E" w:rsidRDefault="00CD29AF" w:rsidP="00CD29AF">
      <w:pPr>
        <w:spacing w:before="120"/>
        <w:rPr>
          <w:rFonts w:ascii="Century Gothic" w:eastAsia="Arial" w:hAnsi="Century Gothic" w:cstheme="minorHAnsi"/>
          <w:sz w:val="20"/>
          <w:szCs w:val="20"/>
          <w:rPrChange w:id="964" w:author="Gemma Irvine" w:date="2026-07-05T14:23:00Z" w16du:dateUtc="2026-07-05T13:23:00Z">
            <w:rPr>
              <w:rFonts w:eastAsia="Arial" w:cstheme="minorHAnsi"/>
            </w:rPr>
          </w:rPrChange>
        </w:rPr>
      </w:pPr>
      <w:r w:rsidRPr="00A97F2E">
        <w:rPr>
          <w:rFonts w:ascii="Century Gothic" w:eastAsia="Arial" w:hAnsi="Century Gothic" w:cstheme="minorHAnsi"/>
          <w:sz w:val="20"/>
          <w:szCs w:val="20"/>
          <w:rPrChange w:id="965" w:author="Gemma Irvine" w:date="2026-07-05T14:23:00Z" w16du:dateUtc="2026-07-05T13:23:00Z">
            <w:rPr>
              <w:rFonts w:eastAsia="Arial" w:cstheme="minorHAnsi"/>
            </w:rPr>
          </w:rPrChange>
        </w:rPr>
        <w:t xml:space="preserve">All staff will undertake training each </w:t>
      </w:r>
      <w:del w:id="966" w:author="Gemma Irvine" w:date="2026-07-04T16:11:00Z" w16du:dateUtc="2026-07-04T15:11:00Z">
        <w:r w:rsidRPr="00A97F2E" w:rsidDel="00F06742">
          <w:rPr>
            <w:rFonts w:ascii="Century Gothic" w:eastAsia="Arial" w:hAnsi="Century Gothic" w:cstheme="minorHAnsi"/>
            <w:sz w:val="20"/>
            <w:szCs w:val="20"/>
            <w:rPrChange w:id="967" w:author="Gemma Irvine" w:date="2026-07-05T14:23:00Z" w16du:dateUtc="2026-07-05T13:23:00Z">
              <w:rPr>
                <w:rFonts w:eastAsia="Arial" w:cstheme="minorHAnsi"/>
              </w:rPr>
            </w:rPrChange>
          </w:rPr>
          <w:delText xml:space="preserve">September </w:delText>
        </w:r>
      </w:del>
      <w:ins w:id="968" w:author="Gemma Irvine" w:date="2026-07-04T16:11:00Z" w16du:dateUtc="2026-07-04T15:11:00Z">
        <w:r w:rsidR="00F06742" w:rsidRPr="00A97F2E">
          <w:rPr>
            <w:rFonts w:ascii="Century Gothic" w:eastAsia="Arial" w:hAnsi="Century Gothic" w:cstheme="minorHAnsi"/>
            <w:sz w:val="20"/>
            <w:szCs w:val="20"/>
            <w:rPrChange w:id="969" w:author="Gemma Irvine" w:date="2026-07-05T14:23:00Z" w16du:dateUtc="2026-07-05T13:23:00Z">
              <w:rPr>
                <w:rFonts w:eastAsia="Arial" w:cstheme="minorHAnsi"/>
              </w:rPr>
            </w:rPrChange>
          </w:rPr>
          <w:t xml:space="preserve">year </w:t>
        </w:r>
      </w:ins>
      <w:r w:rsidRPr="00A97F2E">
        <w:rPr>
          <w:rFonts w:ascii="Century Gothic" w:eastAsia="Arial" w:hAnsi="Century Gothic" w:cstheme="minorHAnsi"/>
          <w:sz w:val="20"/>
          <w:szCs w:val="20"/>
          <w:rPrChange w:id="970" w:author="Gemma Irvine" w:date="2026-07-05T14:23:00Z" w16du:dateUtc="2026-07-05T13:23:00Z">
            <w:rPr>
              <w:rFonts w:eastAsia="Arial" w:cstheme="minorHAnsi"/>
            </w:rPr>
          </w:rPrChange>
        </w:rPr>
        <w:t>covering as a minimum:</w:t>
      </w:r>
    </w:p>
    <w:p w14:paraId="4A23BC15" w14:textId="77777777" w:rsidR="00CD29AF" w:rsidRPr="00A97F2E" w:rsidRDefault="00CD29AF" w:rsidP="00267A54">
      <w:pPr>
        <w:widowControl w:val="0"/>
        <w:numPr>
          <w:ilvl w:val="0"/>
          <w:numId w:val="13"/>
        </w:numPr>
        <w:pBdr>
          <w:top w:val="nil"/>
          <w:left w:val="nil"/>
          <w:bottom w:val="nil"/>
          <w:right w:val="nil"/>
          <w:between w:val="nil"/>
        </w:pBdr>
        <w:autoSpaceDE w:val="0"/>
        <w:autoSpaceDN w:val="0"/>
        <w:spacing w:before="120"/>
        <w:rPr>
          <w:rFonts w:ascii="Century Gothic" w:eastAsia="Arial" w:hAnsi="Century Gothic" w:cstheme="minorHAnsi"/>
          <w:color w:val="000000"/>
          <w:sz w:val="20"/>
          <w:szCs w:val="20"/>
          <w:rPrChange w:id="971" w:author="Gemma Irvine" w:date="2026-07-05T14:23:00Z" w16du:dateUtc="2026-07-05T13:23:00Z">
            <w:rPr>
              <w:rFonts w:eastAsia="Arial" w:cstheme="minorHAnsi"/>
              <w:color w:val="000000"/>
            </w:rPr>
          </w:rPrChange>
        </w:rPr>
      </w:pPr>
      <w:r w:rsidRPr="00A97F2E">
        <w:rPr>
          <w:rFonts w:ascii="Century Gothic" w:eastAsia="Arial" w:hAnsi="Century Gothic" w:cstheme="minorHAnsi"/>
          <w:color w:val="000000"/>
          <w:sz w:val="20"/>
          <w:szCs w:val="20"/>
          <w:rPrChange w:id="972" w:author="Gemma Irvine" w:date="2026-07-05T14:23:00Z" w16du:dateUtc="2026-07-05T13:23:00Z">
            <w:rPr>
              <w:rFonts w:eastAsia="Arial" w:cstheme="minorHAnsi"/>
              <w:color w:val="000000"/>
            </w:rPr>
          </w:rPrChange>
        </w:rPr>
        <w:t>Signs and symptoms of abuse and neglect (including online safety)</w:t>
      </w:r>
    </w:p>
    <w:p w14:paraId="57F34014" w14:textId="77777777" w:rsidR="00CD29AF" w:rsidRPr="00A97F2E" w:rsidRDefault="00CD29AF" w:rsidP="00267A54">
      <w:pPr>
        <w:widowControl w:val="0"/>
        <w:numPr>
          <w:ilvl w:val="0"/>
          <w:numId w:val="13"/>
        </w:numPr>
        <w:pBdr>
          <w:top w:val="nil"/>
          <w:left w:val="nil"/>
          <w:bottom w:val="nil"/>
          <w:right w:val="nil"/>
          <w:between w:val="nil"/>
        </w:pBdr>
        <w:autoSpaceDE w:val="0"/>
        <w:autoSpaceDN w:val="0"/>
        <w:spacing w:before="120"/>
        <w:rPr>
          <w:rFonts w:ascii="Century Gothic" w:eastAsia="Arial" w:hAnsi="Century Gothic" w:cstheme="minorHAnsi"/>
          <w:color w:val="000000"/>
          <w:sz w:val="20"/>
          <w:szCs w:val="20"/>
          <w:rPrChange w:id="973" w:author="Gemma Irvine" w:date="2026-07-05T14:23:00Z" w16du:dateUtc="2026-07-05T13:23:00Z">
            <w:rPr>
              <w:rFonts w:eastAsia="Arial" w:cstheme="minorHAnsi"/>
              <w:color w:val="000000"/>
            </w:rPr>
          </w:rPrChange>
        </w:rPr>
      </w:pPr>
      <w:r w:rsidRPr="00A97F2E">
        <w:rPr>
          <w:rFonts w:ascii="Century Gothic" w:eastAsia="Arial" w:hAnsi="Century Gothic" w:cstheme="minorHAnsi"/>
          <w:color w:val="000000"/>
          <w:sz w:val="20"/>
          <w:szCs w:val="20"/>
          <w:rPrChange w:id="974" w:author="Gemma Irvine" w:date="2026-07-05T14:23:00Z" w16du:dateUtc="2026-07-05T13:23:00Z">
            <w:rPr>
              <w:rFonts w:eastAsia="Arial" w:cstheme="minorHAnsi"/>
              <w:color w:val="000000"/>
            </w:rPr>
          </w:rPrChange>
        </w:rPr>
        <w:t>Local procedures for responding to concerns</w:t>
      </w:r>
    </w:p>
    <w:p w14:paraId="29EE1FED" w14:textId="77777777" w:rsidR="00CD29AF" w:rsidRPr="00A97F2E" w:rsidRDefault="00CD29AF" w:rsidP="00267A54">
      <w:pPr>
        <w:widowControl w:val="0"/>
        <w:numPr>
          <w:ilvl w:val="0"/>
          <w:numId w:val="13"/>
        </w:numPr>
        <w:pBdr>
          <w:top w:val="nil"/>
          <w:left w:val="nil"/>
          <w:bottom w:val="nil"/>
          <w:right w:val="nil"/>
          <w:between w:val="nil"/>
        </w:pBdr>
        <w:autoSpaceDE w:val="0"/>
        <w:autoSpaceDN w:val="0"/>
        <w:spacing w:before="120"/>
        <w:rPr>
          <w:rFonts w:ascii="Century Gothic" w:eastAsia="Arial" w:hAnsi="Century Gothic" w:cstheme="minorHAnsi"/>
          <w:color w:val="000000"/>
          <w:sz w:val="20"/>
          <w:szCs w:val="20"/>
          <w:rPrChange w:id="975" w:author="Gemma Irvine" w:date="2026-07-05T14:23:00Z" w16du:dateUtc="2026-07-05T13:23:00Z">
            <w:rPr>
              <w:rFonts w:eastAsia="Arial" w:cstheme="minorHAnsi"/>
              <w:color w:val="000000"/>
            </w:rPr>
          </w:rPrChange>
        </w:rPr>
      </w:pPr>
      <w:r w:rsidRPr="00A97F2E">
        <w:rPr>
          <w:rFonts w:ascii="Century Gothic" w:eastAsia="Arial" w:hAnsi="Century Gothic" w:cstheme="minorHAnsi"/>
          <w:color w:val="000000"/>
          <w:sz w:val="20"/>
          <w:szCs w:val="20"/>
          <w:rPrChange w:id="976" w:author="Gemma Irvine" w:date="2026-07-05T14:23:00Z" w16du:dateUtc="2026-07-05T13:23:00Z">
            <w:rPr>
              <w:rFonts w:eastAsia="Arial" w:cstheme="minorHAnsi"/>
              <w:color w:val="000000"/>
            </w:rPr>
          </w:rPrChange>
        </w:rPr>
        <w:t>The school’s behaviour policy</w:t>
      </w:r>
    </w:p>
    <w:p w14:paraId="2F4B86B7" w14:textId="77777777" w:rsidR="00CD29AF" w:rsidRPr="00A97F2E" w:rsidRDefault="00CD29AF" w:rsidP="00267A54">
      <w:pPr>
        <w:widowControl w:val="0"/>
        <w:numPr>
          <w:ilvl w:val="0"/>
          <w:numId w:val="13"/>
        </w:numPr>
        <w:pBdr>
          <w:top w:val="nil"/>
          <w:left w:val="nil"/>
          <w:bottom w:val="nil"/>
          <w:right w:val="nil"/>
          <w:between w:val="nil"/>
        </w:pBdr>
        <w:autoSpaceDE w:val="0"/>
        <w:autoSpaceDN w:val="0"/>
        <w:spacing w:before="120"/>
        <w:rPr>
          <w:rFonts w:ascii="Century Gothic" w:eastAsia="Arial" w:hAnsi="Century Gothic" w:cstheme="minorHAnsi"/>
          <w:color w:val="000000"/>
          <w:sz w:val="20"/>
          <w:szCs w:val="20"/>
          <w:rPrChange w:id="977" w:author="Gemma Irvine" w:date="2026-07-05T14:23:00Z" w16du:dateUtc="2026-07-05T13:23:00Z">
            <w:rPr>
              <w:rFonts w:eastAsia="Arial" w:cstheme="minorHAnsi"/>
              <w:color w:val="000000"/>
            </w:rPr>
          </w:rPrChange>
        </w:rPr>
      </w:pPr>
      <w:r w:rsidRPr="00A97F2E">
        <w:rPr>
          <w:rFonts w:ascii="Century Gothic" w:eastAsia="Arial" w:hAnsi="Century Gothic" w:cstheme="minorHAnsi"/>
          <w:color w:val="000000"/>
          <w:sz w:val="20"/>
          <w:szCs w:val="20"/>
          <w:rPrChange w:id="978" w:author="Gemma Irvine" w:date="2026-07-05T14:23:00Z" w16du:dateUtc="2026-07-05T13:23:00Z">
            <w:rPr>
              <w:rFonts w:eastAsia="Arial" w:cstheme="minorHAnsi"/>
              <w:color w:val="000000"/>
            </w:rPr>
          </w:rPrChange>
        </w:rPr>
        <w:t>Response to children that go missing in education</w:t>
      </w:r>
    </w:p>
    <w:p w14:paraId="7F7BD61F" w14:textId="77777777" w:rsidR="00CD29AF" w:rsidRPr="00A97F2E" w:rsidRDefault="00CD29AF" w:rsidP="00267A54">
      <w:pPr>
        <w:widowControl w:val="0"/>
        <w:numPr>
          <w:ilvl w:val="0"/>
          <w:numId w:val="13"/>
        </w:numPr>
        <w:pBdr>
          <w:top w:val="nil"/>
          <w:left w:val="nil"/>
          <w:bottom w:val="nil"/>
          <w:right w:val="nil"/>
          <w:between w:val="nil"/>
        </w:pBdr>
        <w:autoSpaceDE w:val="0"/>
        <w:autoSpaceDN w:val="0"/>
        <w:spacing w:before="120"/>
        <w:rPr>
          <w:rFonts w:ascii="Century Gothic" w:eastAsia="Arial" w:hAnsi="Century Gothic" w:cstheme="minorHAnsi"/>
          <w:color w:val="000000"/>
          <w:sz w:val="20"/>
          <w:szCs w:val="20"/>
          <w:rPrChange w:id="979" w:author="Gemma Irvine" w:date="2026-07-05T14:23:00Z" w16du:dateUtc="2026-07-05T13:23:00Z">
            <w:rPr>
              <w:rFonts w:eastAsia="Arial" w:cstheme="minorHAnsi"/>
              <w:color w:val="000000"/>
            </w:rPr>
          </w:rPrChange>
        </w:rPr>
      </w:pPr>
      <w:r w:rsidRPr="00A97F2E">
        <w:rPr>
          <w:rFonts w:ascii="Century Gothic" w:eastAsia="Arial" w:hAnsi="Century Gothic" w:cstheme="minorHAnsi"/>
          <w:color w:val="000000"/>
          <w:sz w:val="20"/>
          <w:szCs w:val="20"/>
          <w:rPrChange w:id="980" w:author="Gemma Irvine" w:date="2026-07-05T14:23:00Z" w16du:dateUtc="2026-07-05T13:23:00Z">
            <w:rPr>
              <w:rFonts w:eastAsia="Arial" w:cstheme="minorHAnsi"/>
              <w:color w:val="000000"/>
            </w:rPr>
          </w:rPrChange>
        </w:rPr>
        <w:t xml:space="preserve">Recognising and responding to concerns relating to Female Genital Mutilation. </w:t>
      </w:r>
    </w:p>
    <w:p w14:paraId="4CD25394" w14:textId="77777777" w:rsidR="00CD29AF" w:rsidRPr="00A97F2E" w:rsidRDefault="00CD29AF" w:rsidP="00267A54">
      <w:pPr>
        <w:widowControl w:val="0"/>
        <w:numPr>
          <w:ilvl w:val="0"/>
          <w:numId w:val="13"/>
        </w:numPr>
        <w:pBdr>
          <w:top w:val="nil"/>
          <w:left w:val="nil"/>
          <w:bottom w:val="nil"/>
          <w:right w:val="nil"/>
          <w:between w:val="nil"/>
        </w:pBdr>
        <w:autoSpaceDE w:val="0"/>
        <w:autoSpaceDN w:val="0"/>
        <w:spacing w:before="120"/>
        <w:rPr>
          <w:rFonts w:ascii="Century Gothic" w:eastAsia="Arial" w:hAnsi="Century Gothic" w:cstheme="minorHAnsi"/>
          <w:color w:val="000000"/>
          <w:sz w:val="20"/>
          <w:szCs w:val="20"/>
          <w:rPrChange w:id="981" w:author="Gemma Irvine" w:date="2026-07-05T14:23:00Z" w16du:dateUtc="2026-07-05T13:23:00Z">
            <w:rPr>
              <w:rFonts w:eastAsia="Arial" w:cstheme="minorHAnsi"/>
              <w:color w:val="000000"/>
            </w:rPr>
          </w:rPrChange>
        </w:rPr>
      </w:pPr>
      <w:r w:rsidRPr="00A97F2E">
        <w:rPr>
          <w:rFonts w:ascii="Century Gothic" w:eastAsia="Arial" w:hAnsi="Century Gothic" w:cstheme="minorHAnsi"/>
          <w:color w:val="000000"/>
          <w:sz w:val="20"/>
          <w:szCs w:val="20"/>
          <w:rPrChange w:id="982" w:author="Gemma Irvine" w:date="2026-07-05T14:23:00Z" w16du:dateUtc="2026-07-05T13:23:00Z">
            <w:rPr>
              <w:rFonts w:eastAsia="Arial" w:cstheme="minorHAnsi"/>
              <w:color w:val="000000"/>
            </w:rPr>
          </w:rPrChange>
        </w:rPr>
        <w:t>The staff code of conduct</w:t>
      </w:r>
    </w:p>
    <w:p w14:paraId="3BDD3965" w14:textId="77777777" w:rsidR="00CD29AF" w:rsidRPr="00A97F2E" w:rsidRDefault="00CD29AF" w:rsidP="00267A54">
      <w:pPr>
        <w:widowControl w:val="0"/>
        <w:numPr>
          <w:ilvl w:val="0"/>
          <w:numId w:val="13"/>
        </w:numPr>
        <w:pBdr>
          <w:top w:val="nil"/>
          <w:left w:val="nil"/>
          <w:bottom w:val="nil"/>
          <w:right w:val="nil"/>
          <w:between w:val="nil"/>
        </w:pBdr>
        <w:autoSpaceDE w:val="0"/>
        <w:autoSpaceDN w:val="0"/>
        <w:spacing w:before="120"/>
        <w:rPr>
          <w:rFonts w:ascii="Century Gothic" w:eastAsia="Arial" w:hAnsi="Century Gothic" w:cstheme="minorHAnsi"/>
          <w:color w:val="000000"/>
          <w:sz w:val="20"/>
          <w:szCs w:val="20"/>
          <w:rPrChange w:id="983" w:author="Gemma Irvine" w:date="2026-07-05T14:23:00Z" w16du:dateUtc="2026-07-05T13:23:00Z">
            <w:rPr>
              <w:rFonts w:eastAsia="Arial" w:cstheme="minorHAnsi"/>
              <w:color w:val="000000"/>
            </w:rPr>
          </w:rPrChange>
        </w:rPr>
      </w:pPr>
      <w:r w:rsidRPr="00A97F2E">
        <w:rPr>
          <w:rFonts w:ascii="Century Gothic" w:eastAsia="Arial" w:hAnsi="Century Gothic" w:cstheme="minorHAnsi"/>
          <w:color w:val="000000"/>
          <w:sz w:val="20"/>
          <w:szCs w:val="20"/>
          <w:rPrChange w:id="984" w:author="Gemma Irvine" w:date="2026-07-05T14:23:00Z" w16du:dateUtc="2026-07-05T13:23:00Z">
            <w:rPr>
              <w:rFonts w:eastAsia="Arial" w:cstheme="minorHAnsi"/>
              <w:color w:val="000000"/>
            </w:rPr>
          </w:rPrChange>
        </w:rPr>
        <w:t>Allegations management</w:t>
      </w:r>
    </w:p>
    <w:p w14:paraId="30EFAF5C" w14:textId="2ED38DA0" w:rsidR="00CD29AF" w:rsidRPr="00A97F2E" w:rsidRDefault="00CD29AF" w:rsidP="00267A54">
      <w:pPr>
        <w:widowControl w:val="0"/>
        <w:numPr>
          <w:ilvl w:val="0"/>
          <w:numId w:val="13"/>
        </w:numPr>
        <w:pBdr>
          <w:top w:val="nil"/>
          <w:left w:val="nil"/>
          <w:bottom w:val="nil"/>
          <w:right w:val="nil"/>
          <w:between w:val="nil"/>
        </w:pBdr>
        <w:autoSpaceDE w:val="0"/>
        <w:autoSpaceDN w:val="0"/>
        <w:spacing w:before="120"/>
        <w:rPr>
          <w:rFonts w:ascii="Century Gothic" w:eastAsia="Arial" w:hAnsi="Century Gothic" w:cstheme="minorHAnsi"/>
          <w:color w:val="000000"/>
          <w:sz w:val="20"/>
          <w:szCs w:val="20"/>
          <w:rPrChange w:id="985" w:author="Gemma Irvine" w:date="2026-07-05T14:23:00Z" w16du:dateUtc="2026-07-05T13:23:00Z">
            <w:rPr>
              <w:rFonts w:eastAsia="Arial" w:cstheme="minorHAnsi"/>
              <w:color w:val="000000"/>
            </w:rPr>
          </w:rPrChange>
        </w:rPr>
      </w:pPr>
      <w:r w:rsidRPr="00A97F2E">
        <w:rPr>
          <w:rFonts w:ascii="Century Gothic" w:eastAsia="Arial" w:hAnsi="Century Gothic" w:cstheme="minorHAnsi"/>
          <w:color w:val="000000"/>
          <w:sz w:val="20"/>
          <w:szCs w:val="20"/>
          <w:rPrChange w:id="986" w:author="Gemma Irvine" w:date="2026-07-05T14:23:00Z" w16du:dateUtc="2026-07-05T13:23:00Z">
            <w:rPr>
              <w:rFonts w:eastAsia="Arial" w:cstheme="minorHAnsi"/>
              <w:color w:val="000000"/>
            </w:rPr>
          </w:rPrChange>
        </w:rPr>
        <w:t>Responding to child-on-</w:t>
      </w:r>
      <w:customXmlDelRangeStart w:id="987" w:author="Gemma Irvine" w:date="2026-07-04T15:58:00Z"/>
      <w:sdt>
        <w:sdtPr>
          <w:rPr>
            <w:rFonts w:ascii="Century Gothic" w:hAnsi="Century Gothic" w:cstheme="minorHAnsi"/>
            <w:sz w:val="20"/>
            <w:szCs w:val="20"/>
          </w:rPr>
          <w:tag w:val="goog_rdk_16"/>
          <w:id w:val="-649679749"/>
        </w:sdtPr>
        <w:sdtContent>
          <w:customXmlDelRangeEnd w:id="987"/>
          <w:customXmlDelRangeStart w:id="988" w:author="Gemma Irvine" w:date="2026-07-04T15:58:00Z"/>
        </w:sdtContent>
      </w:sdt>
      <w:customXmlDelRangeEnd w:id="988"/>
      <w:sdt>
        <w:sdtPr>
          <w:rPr>
            <w:rFonts w:ascii="Century Gothic" w:hAnsi="Century Gothic" w:cstheme="minorHAnsi"/>
            <w:sz w:val="20"/>
            <w:szCs w:val="20"/>
          </w:rPr>
          <w:tag w:val="goog_rdk_17"/>
          <w:id w:val="1302498778"/>
        </w:sdtPr>
        <w:sdtContent>
          <w:r w:rsidRPr="00A97F2E">
            <w:rPr>
              <w:rFonts w:ascii="Century Gothic" w:eastAsia="Arial" w:hAnsi="Century Gothic" w:cstheme="minorHAnsi"/>
              <w:color w:val="000000"/>
              <w:sz w:val="20"/>
              <w:szCs w:val="20"/>
              <w:rPrChange w:id="989" w:author="Gemma Irvine" w:date="2026-07-05T14:23:00Z" w16du:dateUtc="2026-07-05T13:23:00Z">
                <w:rPr>
                  <w:rFonts w:eastAsia="Arial" w:cstheme="minorHAnsi"/>
                  <w:color w:val="000000"/>
                </w:rPr>
              </w:rPrChange>
            </w:rPr>
            <w:t>child abuse</w:t>
          </w:r>
        </w:sdtContent>
      </w:sdt>
      <w:r w:rsidRPr="00A97F2E">
        <w:rPr>
          <w:rFonts w:ascii="Century Gothic" w:eastAsia="Arial" w:hAnsi="Century Gothic" w:cstheme="minorHAnsi"/>
          <w:color w:val="000000"/>
          <w:sz w:val="20"/>
          <w:szCs w:val="20"/>
          <w:rPrChange w:id="990" w:author="Gemma Irvine" w:date="2026-07-05T14:23:00Z" w16du:dateUtc="2026-07-05T13:23:00Z">
            <w:rPr>
              <w:rFonts w:eastAsia="Arial" w:cstheme="minorHAnsi"/>
              <w:color w:val="000000"/>
            </w:rPr>
          </w:rPrChange>
        </w:rPr>
        <w:t>.</w:t>
      </w:r>
    </w:p>
    <w:p w14:paraId="0A1212B1" w14:textId="67BE55F8" w:rsidR="00F06742" w:rsidRPr="00A97F2E" w:rsidRDefault="00CD29AF" w:rsidP="00F06742">
      <w:pPr>
        <w:widowControl w:val="0"/>
        <w:numPr>
          <w:ilvl w:val="0"/>
          <w:numId w:val="13"/>
        </w:numPr>
        <w:pBdr>
          <w:top w:val="nil"/>
          <w:left w:val="nil"/>
          <w:bottom w:val="nil"/>
          <w:right w:val="nil"/>
          <w:between w:val="nil"/>
        </w:pBdr>
        <w:autoSpaceDE w:val="0"/>
        <w:autoSpaceDN w:val="0"/>
        <w:spacing w:before="120"/>
        <w:rPr>
          <w:ins w:id="991" w:author="Gemma Irvine" w:date="2026-07-04T16:10:00Z" w16du:dateUtc="2026-07-04T15:10:00Z"/>
          <w:rFonts w:ascii="Century Gothic" w:eastAsia="Arial" w:hAnsi="Century Gothic" w:cstheme="minorHAnsi"/>
          <w:color w:val="000000"/>
          <w:sz w:val="20"/>
          <w:szCs w:val="20"/>
          <w:rPrChange w:id="992" w:author="Gemma Irvine" w:date="2026-07-05T14:23:00Z" w16du:dateUtc="2026-07-05T13:23:00Z">
            <w:rPr>
              <w:ins w:id="993" w:author="Gemma Irvine" w:date="2026-07-04T16:10:00Z" w16du:dateUtc="2026-07-04T15:10:00Z"/>
              <w:rFonts w:eastAsia="Arial" w:cstheme="minorHAnsi"/>
              <w:color w:val="000000"/>
            </w:rPr>
          </w:rPrChange>
        </w:rPr>
      </w:pPr>
      <w:r w:rsidRPr="00A97F2E">
        <w:rPr>
          <w:rFonts w:ascii="Century Gothic" w:eastAsia="Arial" w:hAnsi="Century Gothic" w:cstheme="minorHAnsi"/>
          <w:color w:val="000000"/>
          <w:sz w:val="20"/>
          <w:szCs w:val="20"/>
          <w:rPrChange w:id="994" w:author="Gemma Irvine" w:date="2026-07-05T14:23:00Z" w16du:dateUtc="2026-07-05T13:23:00Z">
            <w:rPr>
              <w:rFonts w:eastAsia="Arial" w:cstheme="minorHAnsi"/>
              <w:color w:val="000000"/>
            </w:rPr>
          </w:rPrChange>
        </w:rPr>
        <w:t xml:space="preserve">Filtering and Monitoring Systems used at </w:t>
      </w:r>
      <w:r w:rsidR="006F6ED2">
        <w:rPr>
          <w:rFonts w:ascii="Century Gothic" w:eastAsia="Arial" w:hAnsi="Century Gothic" w:cstheme="minorHAnsi"/>
          <w:color w:val="000000"/>
          <w:sz w:val="20"/>
          <w:szCs w:val="20"/>
        </w:rPr>
        <w:t>St Mary’s.</w:t>
      </w:r>
    </w:p>
    <w:p w14:paraId="75E82267" w14:textId="5AFF678D" w:rsidR="00F06742" w:rsidRPr="00A97F2E" w:rsidRDefault="00F06742" w:rsidP="00F06742">
      <w:pPr>
        <w:pStyle w:val="ListParagraph"/>
        <w:numPr>
          <w:ilvl w:val="0"/>
          <w:numId w:val="13"/>
        </w:numPr>
        <w:spacing w:line="300" w:lineRule="atLeast"/>
        <w:rPr>
          <w:ins w:id="995" w:author="Gemma Irvine" w:date="2026-07-04T16:10:00Z" w16du:dateUtc="2026-07-04T15:10:00Z"/>
          <w:rFonts w:ascii="Century Gothic" w:hAnsi="Century Gothic" w:cs="Segoe UI"/>
          <w:color w:val="000000"/>
          <w:sz w:val="20"/>
          <w:szCs w:val="20"/>
          <w:rPrChange w:id="996" w:author="Gemma Irvine" w:date="2026-07-05T14:23:00Z" w16du:dateUtc="2026-07-05T13:23:00Z">
            <w:rPr>
              <w:ins w:id="997" w:author="Gemma Irvine" w:date="2026-07-04T16:10:00Z" w16du:dateUtc="2026-07-04T15:10:00Z"/>
              <w:rFonts w:ascii="Segoe UI" w:hAnsi="Segoe UI" w:cs="Segoe UI"/>
              <w:color w:val="000000"/>
              <w:sz w:val="21"/>
              <w:szCs w:val="21"/>
            </w:rPr>
          </w:rPrChange>
        </w:rPr>
      </w:pPr>
      <w:ins w:id="998" w:author="Gemma Irvine" w:date="2026-07-04T16:10:00Z" w16du:dateUtc="2026-07-04T15:10:00Z">
        <w:r w:rsidRPr="00A97F2E">
          <w:rPr>
            <w:rFonts w:ascii="Century Gothic" w:hAnsi="Century Gothic" w:cs="Segoe UI"/>
            <w:color w:val="000000"/>
            <w:sz w:val="20"/>
            <w:szCs w:val="20"/>
            <w:rPrChange w:id="999" w:author="Gemma Irvine" w:date="2026-07-05T14:23:00Z" w16du:dateUtc="2026-07-05T13:23:00Z">
              <w:rPr>
                <w:rFonts w:ascii="Segoe UI" w:hAnsi="Segoe UI" w:cs="Segoe UI"/>
                <w:color w:val="000000"/>
                <w:sz w:val="21"/>
                <w:szCs w:val="21"/>
              </w:rPr>
            </w:rPrChange>
          </w:rPr>
          <w:t>serious violence and weapon-carrying indicators;</w:t>
        </w:r>
      </w:ins>
    </w:p>
    <w:p w14:paraId="657CD083" w14:textId="4B23372D" w:rsidR="00F06742" w:rsidRPr="00A97F2E" w:rsidRDefault="00F06742" w:rsidP="00F06742">
      <w:pPr>
        <w:pStyle w:val="ListParagraph"/>
        <w:numPr>
          <w:ilvl w:val="0"/>
          <w:numId w:val="13"/>
        </w:numPr>
        <w:spacing w:line="300" w:lineRule="atLeast"/>
        <w:rPr>
          <w:ins w:id="1000" w:author="Gemma Irvine" w:date="2026-07-04T16:10:00Z" w16du:dateUtc="2026-07-04T15:10:00Z"/>
          <w:rFonts w:ascii="Century Gothic" w:hAnsi="Century Gothic" w:cs="Segoe UI"/>
          <w:color w:val="000000"/>
          <w:sz w:val="20"/>
          <w:szCs w:val="20"/>
          <w:rPrChange w:id="1001" w:author="Gemma Irvine" w:date="2026-07-05T14:23:00Z" w16du:dateUtc="2026-07-05T13:23:00Z">
            <w:rPr>
              <w:ins w:id="1002" w:author="Gemma Irvine" w:date="2026-07-04T16:10:00Z" w16du:dateUtc="2026-07-04T15:10:00Z"/>
              <w:rFonts w:ascii="Segoe UI" w:hAnsi="Segoe UI" w:cs="Segoe UI"/>
              <w:color w:val="000000"/>
              <w:sz w:val="21"/>
              <w:szCs w:val="21"/>
            </w:rPr>
          </w:rPrChange>
        </w:rPr>
      </w:pPr>
      <w:ins w:id="1003" w:author="Gemma Irvine" w:date="2026-07-04T16:10:00Z" w16du:dateUtc="2026-07-04T15:10:00Z">
        <w:r w:rsidRPr="00A97F2E">
          <w:rPr>
            <w:rFonts w:ascii="Century Gothic" w:hAnsi="Century Gothic" w:cs="Segoe UI"/>
            <w:color w:val="000000"/>
            <w:sz w:val="20"/>
            <w:szCs w:val="20"/>
            <w:rPrChange w:id="1004" w:author="Gemma Irvine" w:date="2026-07-05T14:23:00Z" w16du:dateUtc="2026-07-05T13:23:00Z">
              <w:rPr>
                <w:rFonts w:ascii="Segoe UI" w:hAnsi="Segoe UI" w:cs="Segoe UI"/>
                <w:color w:val="000000"/>
                <w:sz w:val="21"/>
                <w:szCs w:val="21"/>
              </w:rPr>
            </w:rPrChange>
          </w:rPr>
          <w:t>technology-facilitated abuse;</w:t>
        </w:r>
      </w:ins>
    </w:p>
    <w:p w14:paraId="00581E9D" w14:textId="420F9924" w:rsidR="00F06742" w:rsidRPr="00A97F2E" w:rsidRDefault="00F06742" w:rsidP="00F06742">
      <w:pPr>
        <w:pStyle w:val="ListParagraph"/>
        <w:numPr>
          <w:ilvl w:val="0"/>
          <w:numId w:val="13"/>
        </w:numPr>
        <w:spacing w:line="300" w:lineRule="atLeast"/>
        <w:rPr>
          <w:ins w:id="1005" w:author="Gemma Irvine" w:date="2026-07-04T16:10:00Z" w16du:dateUtc="2026-07-04T15:10:00Z"/>
          <w:rFonts w:ascii="Century Gothic" w:hAnsi="Century Gothic" w:cs="Segoe UI"/>
          <w:color w:val="000000"/>
          <w:sz w:val="20"/>
          <w:szCs w:val="20"/>
          <w:rPrChange w:id="1006" w:author="Gemma Irvine" w:date="2026-07-05T14:23:00Z" w16du:dateUtc="2026-07-05T13:23:00Z">
            <w:rPr>
              <w:ins w:id="1007" w:author="Gemma Irvine" w:date="2026-07-04T16:10:00Z" w16du:dateUtc="2026-07-04T15:10:00Z"/>
              <w:rFonts w:ascii="Segoe UI" w:hAnsi="Segoe UI" w:cs="Segoe UI"/>
              <w:color w:val="000000"/>
              <w:sz w:val="21"/>
              <w:szCs w:val="21"/>
            </w:rPr>
          </w:rPrChange>
        </w:rPr>
      </w:pPr>
      <w:ins w:id="1008" w:author="Gemma Irvine" w:date="2026-07-04T16:10:00Z" w16du:dateUtc="2026-07-04T15:10:00Z">
        <w:r w:rsidRPr="00A97F2E">
          <w:rPr>
            <w:rFonts w:ascii="Century Gothic" w:hAnsi="Century Gothic" w:cs="Segoe UI"/>
            <w:color w:val="000000"/>
            <w:sz w:val="20"/>
            <w:szCs w:val="20"/>
            <w:rPrChange w:id="1009" w:author="Gemma Irvine" w:date="2026-07-05T14:23:00Z" w16du:dateUtc="2026-07-05T13:23:00Z">
              <w:rPr>
                <w:rFonts w:ascii="Segoe UI" w:hAnsi="Segoe UI" w:cs="Segoe UI"/>
                <w:color w:val="000000"/>
                <w:sz w:val="21"/>
                <w:szCs w:val="21"/>
              </w:rPr>
            </w:rPrChange>
          </w:rPr>
          <w:t>AI-generated imagery and deepfakes;</w:t>
        </w:r>
      </w:ins>
    </w:p>
    <w:p w14:paraId="4F9B2B86" w14:textId="5CF72247" w:rsidR="00F06742" w:rsidRPr="00A97F2E" w:rsidRDefault="00F06742" w:rsidP="00F06742">
      <w:pPr>
        <w:pStyle w:val="ListParagraph"/>
        <w:numPr>
          <w:ilvl w:val="0"/>
          <w:numId w:val="13"/>
        </w:numPr>
        <w:spacing w:line="300" w:lineRule="atLeast"/>
        <w:rPr>
          <w:ins w:id="1010" w:author="Gemma Irvine" w:date="2026-07-04T16:10:00Z" w16du:dateUtc="2026-07-04T15:10:00Z"/>
          <w:rFonts w:ascii="Century Gothic" w:hAnsi="Century Gothic" w:cs="Segoe UI"/>
          <w:color w:val="000000"/>
          <w:sz w:val="20"/>
          <w:szCs w:val="20"/>
          <w:rPrChange w:id="1011" w:author="Gemma Irvine" w:date="2026-07-05T14:23:00Z" w16du:dateUtc="2026-07-05T13:23:00Z">
            <w:rPr>
              <w:ins w:id="1012" w:author="Gemma Irvine" w:date="2026-07-04T16:10:00Z" w16du:dateUtc="2026-07-04T15:10:00Z"/>
              <w:rFonts w:ascii="Segoe UI" w:hAnsi="Segoe UI" w:cs="Segoe UI"/>
              <w:color w:val="000000"/>
              <w:sz w:val="21"/>
              <w:szCs w:val="21"/>
            </w:rPr>
          </w:rPrChange>
        </w:rPr>
      </w:pPr>
      <w:ins w:id="1013" w:author="Gemma Irvine" w:date="2026-07-04T16:10:00Z" w16du:dateUtc="2026-07-04T15:10:00Z">
        <w:r w:rsidRPr="00A97F2E">
          <w:rPr>
            <w:rFonts w:ascii="Century Gothic" w:hAnsi="Century Gothic" w:cs="Segoe UI"/>
            <w:color w:val="000000"/>
            <w:sz w:val="20"/>
            <w:szCs w:val="20"/>
            <w:rPrChange w:id="1014" w:author="Gemma Irvine" w:date="2026-07-05T14:23:00Z" w16du:dateUtc="2026-07-05T13:23:00Z">
              <w:rPr>
                <w:rFonts w:ascii="Segoe UI" w:hAnsi="Segoe UI" w:cs="Segoe UI"/>
                <w:color w:val="000000"/>
                <w:sz w:val="21"/>
                <w:szCs w:val="21"/>
              </w:rPr>
            </w:rPrChange>
          </w:rPr>
          <w:t>misogyny and harmful sexual behaviour;</w:t>
        </w:r>
      </w:ins>
    </w:p>
    <w:p w14:paraId="0EE1A041" w14:textId="05F226FF" w:rsidR="00F06742" w:rsidRPr="00A97F2E" w:rsidRDefault="00F06742" w:rsidP="00F06742">
      <w:pPr>
        <w:pStyle w:val="ListParagraph"/>
        <w:numPr>
          <w:ilvl w:val="0"/>
          <w:numId w:val="13"/>
        </w:numPr>
        <w:spacing w:line="300" w:lineRule="atLeast"/>
        <w:rPr>
          <w:ins w:id="1015" w:author="Gemma Irvine" w:date="2026-07-04T16:10:00Z" w16du:dateUtc="2026-07-04T15:10:00Z"/>
          <w:rFonts w:ascii="Century Gothic" w:hAnsi="Century Gothic" w:cs="Segoe UI"/>
          <w:color w:val="000000"/>
          <w:sz w:val="20"/>
          <w:szCs w:val="20"/>
          <w:rPrChange w:id="1016" w:author="Gemma Irvine" w:date="2026-07-05T14:23:00Z" w16du:dateUtc="2026-07-05T13:23:00Z">
            <w:rPr>
              <w:ins w:id="1017" w:author="Gemma Irvine" w:date="2026-07-04T16:10:00Z" w16du:dateUtc="2026-07-04T15:10:00Z"/>
              <w:rFonts w:ascii="Segoe UI" w:hAnsi="Segoe UI" w:cs="Segoe UI"/>
              <w:color w:val="000000"/>
              <w:sz w:val="21"/>
              <w:szCs w:val="21"/>
            </w:rPr>
          </w:rPrChange>
        </w:rPr>
      </w:pPr>
      <w:ins w:id="1018" w:author="Gemma Irvine" w:date="2026-07-04T16:10:00Z" w16du:dateUtc="2026-07-04T15:10:00Z">
        <w:r w:rsidRPr="00A97F2E">
          <w:rPr>
            <w:rFonts w:ascii="Century Gothic" w:hAnsi="Century Gothic" w:cs="Segoe UI"/>
            <w:color w:val="000000"/>
            <w:sz w:val="20"/>
            <w:szCs w:val="20"/>
            <w:rPrChange w:id="1019" w:author="Gemma Irvine" w:date="2026-07-05T14:23:00Z" w16du:dateUtc="2026-07-05T13:23:00Z">
              <w:rPr>
                <w:rFonts w:ascii="Segoe UI" w:hAnsi="Segoe UI" w:cs="Segoe UI"/>
                <w:color w:val="000000"/>
                <w:sz w:val="21"/>
                <w:szCs w:val="21"/>
              </w:rPr>
            </w:rPrChange>
          </w:rPr>
          <w:t>current online safety threats</w:t>
        </w:r>
      </w:ins>
    </w:p>
    <w:p w14:paraId="0C4998E3" w14:textId="77777777" w:rsidR="00F06742" w:rsidRPr="00A97F2E" w:rsidRDefault="00F06742">
      <w:pPr>
        <w:widowControl w:val="0"/>
        <w:pBdr>
          <w:top w:val="nil"/>
          <w:left w:val="nil"/>
          <w:bottom w:val="nil"/>
          <w:right w:val="nil"/>
          <w:between w:val="nil"/>
        </w:pBdr>
        <w:autoSpaceDE w:val="0"/>
        <w:autoSpaceDN w:val="0"/>
        <w:spacing w:before="120"/>
        <w:ind w:left="360"/>
        <w:rPr>
          <w:rFonts w:ascii="Century Gothic" w:eastAsia="Arial" w:hAnsi="Century Gothic" w:cstheme="minorHAnsi"/>
          <w:color w:val="000000"/>
          <w:sz w:val="20"/>
          <w:szCs w:val="20"/>
          <w:rPrChange w:id="1020" w:author="Gemma Irvine" w:date="2026-07-05T14:23:00Z" w16du:dateUtc="2026-07-05T13:23:00Z">
            <w:rPr>
              <w:rFonts w:eastAsia="Arial" w:cstheme="minorHAnsi"/>
              <w:color w:val="000000"/>
            </w:rPr>
          </w:rPrChange>
        </w:rPr>
        <w:pPrChange w:id="1021" w:author="Gemma Irvine" w:date="2026-07-05T14:30:00Z" w16du:dateUtc="2026-07-05T13:30:00Z">
          <w:pPr>
            <w:widowControl w:val="0"/>
            <w:numPr>
              <w:numId w:val="13"/>
            </w:numPr>
            <w:pBdr>
              <w:top w:val="nil"/>
              <w:left w:val="nil"/>
              <w:bottom w:val="nil"/>
              <w:right w:val="nil"/>
              <w:between w:val="nil"/>
            </w:pBdr>
            <w:autoSpaceDE w:val="0"/>
            <w:autoSpaceDN w:val="0"/>
            <w:spacing w:before="120"/>
            <w:ind w:left="720" w:hanging="360"/>
          </w:pPr>
        </w:pPrChange>
      </w:pPr>
    </w:p>
    <w:p w14:paraId="6100DD60" w14:textId="77777777" w:rsidR="00CD29AF" w:rsidRPr="00A97F2E" w:rsidRDefault="00CD29AF" w:rsidP="00CD29AF">
      <w:pPr>
        <w:spacing w:before="120"/>
        <w:rPr>
          <w:rFonts w:ascii="Century Gothic" w:eastAsia="Arial" w:hAnsi="Century Gothic" w:cstheme="minorHAnsi"/>
          <w:sz w:val="20"/>
          <w:szCs w:val="20"/>
          <w:rPrChange w:id="1022" w:author="Gemma Irvine" w:date="2026-07-05T14:23:00Z" w16du:dateUtc="2026-07-05T13:23:00Z">
            <w:rPr>
              <w:rFonts w:eastAsia="Arial" w:cstheme="minorHAnsi"/>
            </w:rPr>
          </w:rPrChange>
        </w:rPr>
      </w:pPr>
      <w:r w:rsidRPr="00A97F2E">
        <w:rPr>
          <w:rFonts w:ascii="Century Gothic" w:eastAsia="Arial" w:hAnsi="Century Gothic" w:cstheme="minorHAnsi"/>
          <w:sz w:val="20"/>
          <w:szCs w:val="20"/>
          <w:rPrChange w:id="1023" w:author="Gemma Irvine" w:date="2026-07-05T14:23:00Z" w16du:dateUtc="2026-07-05T13:23:00Z">
            <w:rPr>
              <w:rFonts w:eastAsia="Arial" w:cstheme="minorHAnsi"/>
            </w:rPr>
          </w:rPrChange>
        </w:rPr>
        <w:t>All staff will be made aware of the increased risk of abuse to certain groups, including children with special educational needs and disabilities, looked after children, previously looked after children, and young carers. Staff should also be made aware of risks associated with specific safeguarding issues including child sexual exploitation, child criminal exploitation, peer on peer abuse, sexual harassment and sexual violence in school, extremism, female genital mutilation and forced marriage; and will receive training in relation to keeping children safe online.</w:t>
      </w:r>
    </w:p>
    <w:p w14:paraId="307D9BA0" w14:textId="77777777" w:rsidR="00CD29AF" w:rsidRPr="00A97F2E" w:rsidRDefault="00CD29AF" w:rsidP="00CD29AF">
      <w:pPr>
        <w:spacing w:before="120"/>
        <w:rPr>
          <w:rFonts w:ascii="Century Gothic" w:eastAsia="Arial" w:hAnsi="Century Gothic" w:cstheme="minorHAnsi"/>
          <w:sz w:val="20"/>
          <w:szCs w:val="20"/>
          <w:rPrChange w:id="1024" w:author="Gemma Irvine" w:date="2026-07-05T14:23:00Z" w16du:dateUtc="2026-07-05T13:23:00Z">
            <w:rPr>
              <w:rFonts w:eastAsia="Arial" w:cstheme="minorHAnsi"/>
            </w:rPr>
          </w:rPrChange>
        </w:rPr>
      </w:pPr>
      <w:r w:rsidRPr="00A97F2E">
        <w:rPr>
          <w:rFonts w:ascii="Century Gothic" w:eastAsia="Arial" w:hAnsi="Century Gothic" w:cstheme="minorHAnsi"/>
          <w:sz w:val="20"/>
          <w:szCs w:val="20"/>
          <w:rPrChange w:id="1025" w:author="Gemma Irvine" w:date="2026-07-05T14:23:00Z" w16du:dateUtc="2026-07-05T13:23:00Z">
            <w:rPr>
              <w:rFonts w:eastAsia="Arial" w:cstheme="minorHAnsi"/>
            </w:rPr>
          </w:rPrChange>
        </w:rPr>
        <w:t>The DSL (and Deputy) will attend formal training every two years. That training will include up to date information about local safeguarding partnership inter-agency procedures.</w:t>
      </w:r>
    </w:p>
    <w:p w14:paraId="609EFEA9" w14:textId="77777777" w:rsidR="00CD29AF" w:rsidRPr="00A97F2E" w:rsidRDefault="00CD29AF" w:rsidP="00CD29AF">
      <w:pPr>
        <w:spacing w:before="120"/>
        <w:rPr>
          <w:rFonts w:ascii="Century Gothic" w:eastAsia="Arial" w:hAnsi="Century Gothic" w:cstheme="minorHAnsi"/>
          <w:sz w:val="20"/>
          <w:szCs w:val="20"/>
          <w:rPrChange w:id="1026" w:author="Gemma Irvine" w:date="2026-07-05T14:23:00Z" w16du:dateUtc="2026-07-05T13:23:00Z">
            <w:rPr>
              <w:rFonts w:eastAsia="Arial" w:cstheme="minorHAnsi"/>
            </w:rPr>
          </w:rPrChange>
        </w:rPr>
      </w:pPr>
      <w:r w:rsidRPr="00A97F2E">
        <w:rPr>
          <w:rFonts w:ascii="Century Gothic" w:eastAsia="Arial" w:hAnsi="Century Gothic" w:cstheme="minorHAnsi"/>
          <w:sz w:val="20"/>
          <w:szCs w:val="20"/>
          <w:rPrChange w:id="1027" w:author="Gemma Irvine" w:date="2026-07-05T14:23:00Z" w16du:dateUtc="2026-07-05T13:23:00Z">
            <w:rPr>
              <w:rFonts w:eastAsia="Arial" w:cstheme="minorHAnsi"/>
            </w:rPr>
          </w:rPrChange>
        </w:rPr>
        <w:t>In addition, the DSL will update their knowledge and skills at least annually to keep up with any developments relevant to their role and will be supported to access inter-agency training as part of their continuing professional development.</w:t>
      </w:r>
    </w:p>
    <w:p w14:paraId="4E9C8CB5" w14:textId="77777777" w:rsidR="00CD29AF" w:rsidRPr="00A97F2E" w:rsidRDefault="00CD29AF" w:rsidP="00CD29AF">
      <w:pPr>
        <w:spacing w:before="120" w:after="280"/>
        <w:rPr>
          <w:rFonts w:ascii="Century Gothic" w:eastAsia="Arial" w:hAnsi="Century Gothic" w:cstheme="minorHAnsi"/>
          <w:sz w:val="20"/>
          <w:szCs w:val="20"/>
          <w:rPrChange w:id="1028" w:author="Gemma Irvine" w:date="2026-07-05T14:23:00Z" w16du:dateUtc="2026-07-05T13:23:00Z">
            <w:rPr>
              <w:rFonts w:eastAsia="Arial" w:cstheme="minorHAnsi"/>
            </w:rPr>
          </w:rPrChange>
        </w:rPr>
      </w:pPr>
      <w:r w:rsidRPr="00A97F2E">
        <w:rPr>
          <w:rFonts w:ascii="Century Gothic" w:eastAsia="Arial" w:hAnsi="Century Gothic" w:cstheme="minorHAnsi"/>
          <w:sz w:val="20"/>
          <w:szCs w:val="20"/>
          <w:rPrChange w:id="1029" w:author="Gemma Irvine" w:date="2026-07-05T14:23:00Z" w16du:dateUtc="2026-07-05T13:23:00Z">
            <w:rPr>
              <w:rFonts w:eastAsia="Arial" w:cstheme="minorHAnsi"/>
            </w:rPr>
          </w:rPrChange>
        </w:rPr>
        <w:t xml:space="preserve">Safeguarding and child protection training will be provided to governors and trustees annually. </w:t>
      </w:r>
    </w:p>
    <w:p w14:paraId="4510E0B6" w14:textId="77777777" w:rsidR="00CD29AF" w:rsidRPr="00A97F2E" w:rsidRDefault="00CD29AF" w:rsidP="00267A54">
      <w:pPr>
        <w:pStyle w:val="Heading1"/>
        <w:numPr>
          <w:ilvl w:val="0"/>
          <w:numId w:val="5"/>
        </w:numPr>
        <w:spacing w:before="120"/>
        <w:ind w:left="567" w:hanging="567"/>
        <w:rPr>
          <w:rFonts w:ascii="Century Gothic" w:eastAsia="Arial" w:hAnsi="Century Gothic" w:cstheme="minorHAnsi"/>
          <w:sz w:val="20"/>
          <w:szCs w:val="20"/>
          <w:rPrChange w:id="1030" w:author="Gemma Irvine" w:date="2026-07-05T14:23:00Z" w16du:dateUtc="2026-07-05T13:23:00Z">
            <w:rPr>
              <w:rFonts w:asciiTheme="minorHAnsi" w:eastAsia="Arial" w:hAnsiTheme="minorHAnsi" w:cstheme="minorHAnsi"/>
              <w:sz w:val="22"/>
              <w:szCs w:val="22"/>
            </w:rPr>
          </w:rPrChange>
        </w:rPr>
      </w:pPr>
      <w:bookmarkStart w:id="1031" w:name="_Toc178073108"/>
      <w:r w:rsidRPr="00A97F2E">
        <w:rPr>
          <w:rFonts w:ascii="Century Gothic" w:eastAsia="Arial" w:hAnsi="Century Gothic" w:cstheme="minorHAnsi"/>
          <w:sz w:val="20"/>
          <w:szCs w:val="20"/>
          <w:rPrChange w:id="1032" w:author="Gemma Irvine" w:date="2026-07-05T14:23:00Z" w16du:dateUtc="2026-07-05T13:23:00Z">
            <w:rPr>
              <w:rFonts w:asciiTheme="minorHAnsi" w:eastAsia="Arial" w:hAnsiTheme="minorHAnsi" w:cstheme="minorHAnsi"/>
              <w:sz w:val="22"/>
              <w:szCs w:val="22"/>
            </w:rPr>
          </w:rPrChange>
        </w:rPr>
        <w:t>Safer recruitment</w:t>
      </w:r>
      <w:bookmarkEnd w:id="1031"/>
      <w:r w:rsidRPr="00A97F2E">
        <w:rPr>
          <w:rFonts w:ascii="Century Gothic" w:eastAsia="Arial" w:hAnsi="Century Gothic" w:cstheme="minorHAnsi"/>
          <w:sz w:val="20"/>
          <w:szCs w:val="20"/>
          <w:rPrChange w:id="1033" w:author="Gemma Irvine" w:date="2026-07-05T14:23:00Z" w16du:dateUtc="2026-07-05T13:23:00Z">
            <w:rPr>
              <w:rFonts w:asciiTheme="minorHAnsi" w:eastAsia="Arial" w:hAnsiTheme="minorHAnsi" w:cstheme="minorHAnsi"/>
              <w:sz w:val="22"/>
              <w:szCs w:val="22"/>
            </w:rPr>
          </w:rPrChange>
        </w:rPr>
        <w:t xml:space="preserve"> </w:t>
      </w:r>
    </w:p>
    <w:p w14:paraId="3F6B8FBE" w14:textId="66804FF1" w:rsidR="00CD29AF" w:rsidRPr="00A97F2E" w:rsidRDefault="00CD29AF" w:rsidP="00CD29AF">
      <w:pPr>
        <w:spacing w:before="120"/>
        <w:rPr>
          <w:rFonts w:ascii="Century Gothic" w:eastAsia="Arial" w:hAnsi="Century Gothic" w:cstheme="minorHAnsi"/>
          <w:sz w:val="20"/>
          <w:szCs w:val="20"/>
          <w:rPrChange w:id="1034" w:author="Gemma Irvine" w:date="2026-07-05T14:23:00Z" w16du:dateUtc="2026-07-05T13:23:00Z">
            <w:rPr>
              <w:rFonts w:eastAsia="Arial" w:cstheme="minorHAnsi"/>
            </w:rPr>
          </w:rPrChange>
        </w:rPr>
      </w:pPr>
      <w:r w:rsidRPr="00A97F2E">
        <w:rPr>
          <w:rFonts w:ascii="Century Gothic" w:eastAsia="Arial" w:hAnsi="Century Gothic" w:cstheme="minorHAnsi"/>
          <w:sz w:val="20"/>
          <w:szCs w:val="20"/>
          <w:rPrChange w:id="1035" w:author="Gemma Irvine" w:date="2026-07-05T14:23:00Z" w16du:dateUtc="2026-07-05T13:23:00Z">
            <w:rPr>
              <w:rFonts w:eastAsia="Arial" w:cstheme="minorHAnsi"/>
            </w:rPr>
          </w:rPrChange>
        </w:rPr>
        <w:t>Our school complies with the requirements of Keeping Children Safe in Education (DfE, 202</w:t>
      </w:r>
      <w:ins w:id="1036" w:author="Gemma Irvine" w:date="2026-07-04T15:55:00Z" w16du:dateUtc="2026-07-04T14:55:00Z">
        <w:r w:rsidR="002C496A" w:rsidRPr="00A97F2E">
          <w:rPr>
            <w:rFonts w:ascii="Century Gothic" w:eastAsia="Arial" w:hAnsi="Century Gothic" w:cstheme="minorHAnsi"/>
            <w:sz w:val="20"/>
            <w:szCs w:val="20"/>
            <w:rPrChange w:id="1037" w:author="Gemma Irvine" w:date="2026-07-05T14:23:00Z" w16du:dateUtc="2026-07-05T13:23:00Z">
              <w:rPr>
                <w:rFonts w:eastAsia="Arial" w:cstheme="minorHAnsi"/>
              </w:rPr>
            </w:rPrChange>
          </w:rPr>
          <w:t>6</w:t>
        </w:r>
      </w:ins>
      <w:del w:id="1038" w:author="Gemma Irvine" w:date="2026-07-04T15:55:00Z" w16du:dateUtc="2026-07-04T14:55:00Z">
        <w:r w:rsidR="00005C89" w:rsidRPr="00A97F2E" w:rsidDel="002C496A">
          <w:rPr>
            <w:rFonts w:ascii="Century Gothic" w:eastAsia="Arial" w:hAnsi="Century Gothic" w:cstheme="minorHAnsi"/>
            <w:sz w:val="20"/>
            <w:szCs w:val="20"/>
            <w:rPrChange w:id="1039" w:author="Gemma Irvine" w:date="2026-07-05T14:23:00Z" w16du:dateUtc="2026-07-05T13:23:00Z">
              <w:rPr>
                <w:rFonts w:eastAsia="Arial" w:cstheme="minorHAnsi"/>
              </w:rPr>
            </w:rPrChange>
          </w:rPr>
          <w:delText>5</w:delText>
        </w:r>
      </w:del>
      <w:r w:rsidRPr="00A97F2E">
        <w:rPr>
          <w:rFonts w:ascii="Century Gothic" w:eastAsia="Arial" w:hAnsi="Century Gothic" w:cstheme="minorHAnsi"/>
          <w:sz w:val="20"/>
          <w:szCs w:val="20"/>
          <w:rPrChange w:id="1040" w:author="Gemma Irvine" w:date="2026-07-05T14:23:00Z" w16du:dateUtc="2026-07-05T13:23:00Z">
            <w:rPr>
              <w:rFonts w:eastAsia="Arial" w:cstheme="minorHAnsi"/>
            </w:rPr>
          </w:rPrChange>
        </w:rPr>
        <w:t xml:space="preserve">) and the Local Safeguarding Partnership (LSP) by carrying out the required checks and verifying the applicant’s identity, qualifications and work history.  </w:t>
      </w:r>
    </w:p>
    <w:p w14:paraId="7F26CF2E" w14:textId="77777777" w:rsidR="00CD29AF" w:rsidRPr="00A97F2E" w:rsidRDefault="00CD29AF" w:rsidP="00267A54">
      <w:pPr>
        <w:widowControl w:val="0"/>
        <w:numPr>
          <w:ilvl w:val="0"/>
          <w:numId w:val="14"/>
        </w:numPr>
        <w:pBdr>
          <w:top w:val="nil"/>
          <w:left w:val="nil"/>
          <w:bottom w:val="nil"/>
          <w:right w:val="nil"/>
          <w:between w:val="nil"/>
        </w:pBdr>
        <w:autoSpaceDE w:val="0"/>
        <w:autoSpaceDN w:val="0"/>
        <w:spacing w:before="120"/>
        <w:rPr>
          <w:rFonts w:ascii="Century Gothic" w:eastAsia="Arial" w:hAnsi="Century Gothic" w:cstheme="minorHAnsi"/>
          <w:color w:val="000000"/>
          <w:sz w:val="20"/>
          <w:szCs w:val="20"/>
          <w:rPrChange w:id="1041" w:author="Gemma Irvine" w:date="2026-07-05T14:23:00Z" w16du:dateUtc="2026-07-05T13:23:00Z">
            <w:rPr>
              <w:rFonts w:eastAsia="Arial" w:cstheme="minorHAnsi"/>
              <w:color w:val="000000"/>
            </w:rPr>
          </w:rPrChange>
        </w:rPr>
      </w:pPr>
      <w:r w:rsidRPr="00A97F2E">
        <w:rPr>
          <w:rFonts w:ascii="Century Gothic" w:eastAsia="Arial" w:hAnsi="Century Gothic" w:cstheme="minorHAnsi"/>
          <w:color w:val="000000"/>
          <w:sz w:val="20"/>
          <w:szCs w:val="20"/>
          <w:rPrChange w:id="1042" w:author="Gemma Irvine" w:date="2026-07-05T14:23:00Z" w16du:dateUtc="2026-07-05T13:23:00Z">
            <w:rPr>
              <w:rFonts w:eastAsia="Arial" w:cstheme="minorHAnsi"/>
              <w:color w:val="000000"/>
            </w:rPr>
          </w:rPrChange>
        </w:rPr>
        <w:t>At least one member of each recruitment panel will have completed safer recruitment training.</w:t>
      </w:r>
    </w:p>
    <w:p w14:paraId="0EE7106C" w14:textId="77777777" w:rsidR="00CD29AF" w:rsidRPr="00A97F2E" w:rsidRDefault="00CD29AF" w:rsidP="00267A54">
      <w:pPr>
        <w:widowControl w:val="0"/>
        <w:numPr>
          <w:ilvl w:val="0"/>
          <w:numId w:val="14"/>
        </w:numPr>
        <w:pBdr>
          <w:top w:val="nil"/>
          <w:left w:val="nil"/>
          <w:bottom w:val="nil"/>
          <w:right w:val="nil"/>
          <w:between w:val="nil"/>
        </w:pBdr>
        <w:autoSpaceDE w:val="0"/>
        <w:autoSpaceDN w:val="0"/>
        <w:spacing w:before="120"/>
        <w:rPr>
          <w:rFonts w:ascii="Century Gothic" w:eastAsia="Arial" w:hAnsi="Century Gothic" w:cstheme="minorHAnsi"/>
          <w:color w:val="000000"/>
          <w:sz w:val="20"/>
          <w:szCs w:val="20"/>
          <w:rPrChange w:id="1043" w:author="Gemma Irvine" w:date="2026-07-05T14:23:00Z" w16du:dateUtc="2026-07-05T13:23:00Z">
            <w:rPr>
              <w:rFonts w:eastAsia="Arial" w:cstheme="minorHAnsi"/>
              <w:color w:val="000000"/>
            </w:rPr>
          </w:rPrChange>
        </w:rPr>
      </w:pPr>
      <w:r w:rsidRPr="00A97F2E">
        <w:rPr>
          <w:rFonts w:ascii="Century Gothic" w:eastAsia="Arial" w:hAnsi="Century Gothic" w:cstheme="minorHAnsi"/>
          <w:color w:val="000000"/>
          <w:sz w:val="20"/>
          <w:szCs w:val="20"/>
          <w:rPrChange w:id="1044" w:author="Gemma Irvine" w:date="2026-07-05T14:23:00Z" w16du:dateUtc="2026-07-05T13:23:00Z">
            <w:rPr>
              <w:rFonts w:eastAsia="Arial" w:cstheme="minorHAnsi"/>
              <w:color w:val="000000"/>
            </w:rPr>
          </w:rPrChange>
        </w:rPr>
        <w:t>The school obtains written confirmation from supply agencies or third-party organisations that agency staff or other individuals who may work in the school have been appropriately checked.</w:t>
      </w:r>
    </w:p>
    <w:p w14:paraId="516DCAB0" w14:textId="77777777" w:rsidR="00CD29AF" w:rsidRPr="00A97F2E" w:rsidRDefault="00CD29AF" w:rsidP="00267A54">
      <w:pPr>
        <w:widowControl w:val="0"/>
        <w:numPr>
          <w:ilvl w:val="0"/>
          <w:numId w:val="14"/>
        </w:numPr>
        <w:pBdr>
          <w:top w:val="nil"/>
          <w:left w:val="nil"/>
          <w:bottom w:val="nil"/>
          <w:right w:val="nil"/>
          <w:between w:val="nil"/>
        </w:pBdr>
        <w:autoSpaceDE w:val="0"/>
        <w:autoSpaceDN w:val="0"/>
        <w:spacing w:before="120"/>
        <w:rPr>
          <w:rFonts w:ascii="Century Gothic" w:eastAsia="Arial" w:hAnsi="Century Gothic" w:cstheme="minorHAnsi"/>
          <w:color w:val="000000"/>
          <w:sz w:val="20"/>
          <w:szCs w:val="20"/>
          <w:rPrChange w:id="1045" w:author="Gemma Irvine" w:date="2026-07-05T14:23:00Z" w16du:dateUtc="2026-07-05T13:23:00Z">
            <w:rPr>
              <w:rFonts w:eastAsia="Arial" w:cstheme="minorHAnsi"/>
              <w:color w:val="000000"/>
            </w:rPr>
          </w:rPrChange>
        </w:rPr>
      </w:pPr>
      <w:r w:rsidRPr="00A97F2E">
        <w:rPr>
          <w:rFonts w:ascii="Century Gothic" w:eastAsia="Arial" w:hAnsi="Century Gothic" w:cstheme="minorHAnsi"/>
          <w:color w:val="000000"/>
          <w:sz w:val="20"/>
          <w:szCs w:val="20"/>
          <w:rPrChange w:id="1046" w:author="Gemma Irvine" w:date="2026-07-05T14:23:00Z" w16du:dateUtc="2026-07-05T13:23:00Z">
            <w:rPr>
              <w:rFonts w:eastAsia="Arial" w:cstheme="minorHAnsi"/>
              <w:color w:val="000000"/>
            </w:rPr>
          </w:rPrChange>
        </w:rPr>
        <w:t>Trainee teachers will be checked either by the School or by the training provider, from whom written confirmation will be obtained.</w:t>
      </w:r>
    </w:p>
    <w:p w14:paraId="7C059867" w14:textId="77777777" w:rsidR="00CD29AF" w:rsidRPr="00A97F2E" w:rsidRDefault="00CD29AF" w:rsidP="00267A54">
      <w:pPr>
        <w:widowControl w:val="0"/>
        <w:numPr>
          <w:ilvl w:val="0"/>
          <w:numId w:val="14"/>
        </w:numPr>
        <w:pBdr>
          <w:top w:val="nil"/>
          <w:left w:val="nil"/>
          <w:bottom w:val="nil"/>
          <w:right w:val="nil"/>
          <w:between w:val="nil"/>
        </w:pBdr>
        <w:autoSpaceDE w:val="0"/>
        <w:autoSpaceDN w:val="0"/>
        <w:spacing w:before="120"/>
        <w:rPr>
          <w:rFonts w:ascii="Century Gothic" w:eastAsia="Arial" w:hAnsi="Century Gothic" w:cstheme="minorHAnsi"/>
          <w:color w:val="000000"/>
          <w:sz w:val="20"/>
          <w:szCs w:val="20"/>
          <w:rPrChange w:id="1047" w:author="Gemma Irvine" w:date="2026-07-05T14:23:00Z" w16du:dateUtc="2026-07-05T13:23:00Z">
            <w:rPr>
              <w:rFonts w:eastAsia="Arial" w:cstheme="minorHAnsi"/>
              <w:color w:val="000000"/>
            </w:rPr>
          </w:rPrChange>
        </w:rPr>
      </w:pPr>
      <w:r w:rsidRPr="00A97F2E">
        <w:rPr>
          <w:rFonts w:ascii="Century Gothic" w:eastAsia="Arial" w:hAnsi="Century Gothic" w:cstheme="minorHAnsi"/>
          <w:color w:val="000000"/>
          <w:sz w:val="20"/>
          <w:szCs w:val="20"/>
          <w:rPrChange w:id="1048" w:author="Gemma Irvine" w:date="2026-07-05T14:23:00Z" w16du:dateUtc="2026-07-05T13:23:00Z">
            <w:rPr>
              <w:rFonts w:eastAsia="Arial" w:cstheme="minorHAnsi"/>
              <w:color w:val="000000"/>
            </w:rPr>
          </w:rPrChange>
        </w:rPr>
        <w:lastRenderedPageBreak/>
        <w:t>The school maintains a single central record of recruitment checks undertaken.</w:t>
      </w:r>
    </w:p>
    <w:p w14:paraId="7DB498C8" w14:textId="77777777" w:rsidR="00CD29AF" w:rsidRPr="00A97F2E" w:rsidRDefault="00CD29AF" w:rsidP="00CD29AF">
      <w:pPr>
        <w:spacing w:before="120"/>
        <w:rPr>
          <w:rFonts w:ascii="Century Gothic" w:eastAsia="Arial" w:hAnsi="Century Gothic" w:cstheme="minorHAnsi"/>
          <w:sz w:val="20"/>
          <w:szCs w:val="20"/>
          <w:rPrChange w:id="1049" w:author="Gemma Irvine" w:date="2026-07-05T14:23:00Z" w16du:dateUtc="2026-07-05T13:23:00Z">
            <w:rPr>
              <w:rFonts w:eastAsia="Arial" w:cstheme="minorHAnsi"/>
            </w:rPr>
          </w:rPrChange>
        </w:rPr>
      </w:pPr>
    </w:p>
    <w:p w14:paraId="14562A1E" w14:textId="77777777" w:rsidR="00CD29AF" w:rsidRDefault="00CD29AF" w:rsidP="00CD29AF">
      <w:pPr>
        <w:spacing w:before="120"/>
        <w:rPr>
          <w:ins w:id="1050" w:author="Gemma Irvine" w:date="2026-07-05T14:30:00Z" w16du:dateUtc="2026-07-05T13:30:00Z"/>
          <w:rFonts w:ascii="Century Gothic" w:eastAsia="Arial" w:hAnsi="Century Gothic" w:cstheme="minorHAnsi"/>
          <w:sz w:val="20"/>
          <w:szCs w:val="20"/>
        </w:rPr>
      </w:pPr>
      <w:r w:rsidRPr="00A97F2E">
        <w:rPr>
          <w:rFonts w:ascii="Century Gothic" w:eastAsia="Arial" w:hAnsi="Century Gothic" w:cstheme="minorHAnsi"/>
          <w:sz w:val="20"/>
          <w:szCs w:val="20"/>
          <w:rPrChange w:id="1051" w:author="Gemma Irvine" w:date="2026-07-05T14:23:00Z" w16du:dateUtc="2026-07-05T13:23:00Z">
            <w:rPr>
              <w:rFonts w:eastAsia="Arial" w:cstheme="minorHAnsi"/>
            </w:rPr>
          </w:rPrChange>
        </w:rPr>
        <w:t>The headteacher/head of school will ensure that relevant staff</w:t>
      </w:r>
      <w:r w:rsidRPr="00A97F2E">
        <w:rPr>
          <w:rFonts w:ascii="Century Gothic" w:eastAsia="Arial" w:hAnsi="Century Gothic" w:cstheme="minorHAnsi"/>
          <w:sz w:val="20"/>
          <w:szCs w:val="20"/>
          <w:vertAlign w:val="superscript"/>
          <w:rPrChange w:id="1052" w:author="Gemma Irvine" w:date="2026-07-05T14:23:00Z" w16du:dateUtc="2026-07-05T13:23:00Z">
            <w:rPr>
              <w:rFonts w:eastAsia="Arial" w:cstheme="minorHAnsi"/>
              <w:vertAlign w:val="superscript"/>
            </w:rPr>
          </w:rPrChange>
        </w:rPr>
        <w:footnoteReference w:id="5"/>
      </w:r>
      <w:r w:rsidRPr="00A97F2E">
        <w:rPr>
          <w:rFonts w:ascii="Century Gothic" w:eastAsia="Arial" w:hAnsi="Century Gothic" w:cstheme="minorHAnsi"/>
          <w:sz w:val="20"/>
          <w:szCs w:val="20"/>
          <w:rPrChange w:id="1053" w:author="Gemma Irvine" w:date="2026-07-05T14:23:00Z" w16du:dateUtc="2026-07-05T13:23:00Z">
            <w:rPr>
              <w:rFonts w:eastAsia="Arial" w:cstheme="minorHAnsi"/>
            </w:rPr>
          </w:rPrChange>
        </w:rPr>
        <w:t xml:space="preserve"> are made aware of disqualification under the childcare act 2006 and their obligations to disclose relevant information.</w:t>
      </w:r>
    </w:p>
    <w:p w14:paraId="58F406AF" w14:textId="77777777" w:rsidR="00A97F2E" w:rsidRPr="00A97F2E" w:rsidRDefault="00A97F2E" w:rsidP="00CD29AF">
      <w:pPr>
        <w:spacing w:before="120"/>
        <w:rPr>
          <w:rFonts w:ascii="Century Gothic" w:eastAsia="Arial" w:hAnsi="Century Gothic" w:cstheme="minorHAnsi"/>
          <w:sz w:val="20"/>
          <w:szCs w:val="20"/>
          <w:rPrChange w:id="1054" w:author="Gemma Irvine" w:date="2026-07-05T14:23:00Z" w16du:dateUtc="2026-07-05T13:23:00Z">
            <w:rPr>
              <w:rFonts w:eastAsia="Arial" w:cstheme="minorHAnsi"/>
            </w:rPr>
          </w:rPrChange>
        </w:rPr>
      </w:pPr>
    </w:p>
    <w:p w14:paraId="6AF8FB51" w14:textId="77777777" w:rsidR="00CD29AF" w:rsidRPr="00A97F2E" w:rsidRDefault="00CD29AF" w:rsidP="00267A54">
      <w:pPr>
        <w:spacing w:before="120"/>
        <w:rPr>
          <w:rFonts w:ascii="Century Gothic" w:eastAsia="Arial" w:hAnsi="Century Gothic" w:cstheme="minorHAnsi"/>
          <w:b/>
          <w:bCs/>
          <w:sz w:val="20"/>
          <w:szCs w:val="20"/>
          <w:rPrChange w:id="1055" w:author="Gemma Irvine" w:date="2026-07-05T14:23:00Z" w16du:dateUtc="2026-07-05T13:23:00Z">
            <w:rPr>
              <w:rFonts w:eastAsia="Arial" w:cstheme="minorHAnsi"/>
              <w:b/>
              <w:bCs/>
            </w:rPr>
          </w:rPrChange>
        </w:rPr>
      </w:pPr>
      <w:bookmarkStart w:id="1056" w:name="_heading=h.1y810tw" w:colFirst="0" w:colLast="0"/>
      <w:bookmarkEnd w:id="1056"/>
      <w:r w:rsidRPr="00A97F2E">
        <w:rPr>
          <w:rFonts w:ascii="Century Gothic" w:eastAsia="Arial" w:hAnsi="Century Gothic" w:cstheme="minorHAnsi"/>
          <w:b/>
          <w:bCs/>
          <w:sz w:val="20"/>
          <w:szCs w:val="20"/>
          <w:rPrChange w:id="1057" w:author="Gemma Irvine" w:date="2026-07-05T14:23:00Z" w16du:dateUtc="2026-07-05T13:23:00Z">
            <w:rPr>
              <w:rFonts w:eastAsia="Arial" w:cstheme="minorHAnsi"/>
              <w:b/>
              <w:bCs/>
            </w:rPr>
          </w:rPrChange>
        </w:rPr>
        <w:t>Volunteers</w:t>
      </w:r>
    </w:p>
    <w:p w14:paraId="409B4F60" w14:textId="77777777" w:rsidR="00CD29AF" w:rsidRPr="00A97F2E" w:rsidRDefault="00CD29AF" w:rsidP="00CD29AF">
      <w:pPr>
        <w:spacing w:before="120"/>
        <w:rPr>
          <w:rFonts w:ascii="Century Gothic" w:eastAsia="Arial" w:hAnsi="Century Gothic" w:cstheme="minorHAnsi"/>
          <w:sz w:val="20"/>
          <w:szCs w:val="20"/>
          <w:rPrChange w:id="1058" w:author="Gemma Irvine" w:date="2026-07-05T14:23:00Z" w16du:dateUtc="2026-07-05T13:23:00Z">
            <w:rPr>
              <w:rFonts w:eastAsia="Arial" w:cstheme="minorHAnsi"/>
            </w:rPr>
          </w:rPrChange>
        </w:rPr>
      </w:pPr>
      <w:r w:rsidRPr="00A97F2E">
        <w:rPr>
          <w:rFonts w:ascii="Century Gothic" w:eastAsia="Arial" w:hAnsi="Century Gothic" w:cstheme="minorHAnsi"/>
          <w:sz w:val="20"/>
          <w:szCs w:val="20"/>
          <w:rPrChange w:id="1059" w:author="Gemma Irvine" w:date="2026-07-05T14:23:00Z" w16du:dateUtc="2026-07-05T13:23:00Z">
            <w:rPr>
              <w:rFonts w:eastAsia="Arial" w:cstheme="minorHAnsi"/>
            </w:rPr>
          </w:rPrChange>
        </w:rPr>
        <w:t xml:space="preserve">All volunteers working within the school will be risk assessed and will undergo checks commensurate with their work, their contact with pupils and the supervision provided to them. </w:t>
      </w:r>
    </w:p>
    <w:p w14:paraId="53A08C7F" w14:textId="77777777" w:rsidR="00CD29AF" w:rsidRPr="00A97F2E" w:rsidRDefault="00CD29AF" w:rsidP="00CD29AF">
      <w:pPr>
        <w:spacing w:before="120"/>
        <w:rPr>
          <w:rFonts w:ascii="Century Gothic" w:eastAsia="Arial" w:hAnsi="Century Gothic" w:cstheme="minorHAnsi"/>
          <w:sz w:val="20"/>
          <w:szCs w:val="20"/>
          <w:rPrChange w:id="1060" w:author="Gemma Irvine" w:date="2026-07-05T14:23:00Z" w16du:dateUtc="2026-07-05T13:23:00Z">
            <w:rPr>
              <w:rFonts w:eastAsia="Arial" w:cstheme="minorHAnsi"/>
            </w:rPr>
          </w:rPrChange>
        </w:rPr>
      </w:pPr>
      <w:r w:rsidRPr="00A97F2E">
        <w:rPr>
          <w:rFonts w:ascii="Century Gothic" w:eastAsia="Arial" w:hAnsi="Century Gothic" w:cstheme="minorHAnsi"/>
          <w:sz w:val="20"/>
          <w:szCs w:val="20"/>
          <w:rPrChange w:id="1061" w:author="Gemma Irvine" w:date="2026-07-05T14:23:00Z" w16du:dateUtc="2026-07-05T13:23:00Z">
            <w:rPr>
              <w:rFonts w:eastAsia="Arial" w:cstheme="minorHAnsi"/>
            </w:rPr>
          </w:rPrChange>
        </w:rPr>
        <w:t>Under no circumstances will a volunteer who has not been appropriately checked be left unsupervised.</w:t>
      </w:r>
    </w:p>
    <w:p w14:paraId="25F61A18" w14:textId="77777777" w:rsidR="00A97F2E" w:rsidRDefault="00A97F2E" w:rsidP="00267A54">
      <w:pPr>
        <w:spacing w:before="120"/>
        <w:rPr>
          <w:ins w:id="1062" w:author="Gemma Irvine" w:date="2026-07-05T14:30:00Z" w16du:dateUtc="2026-07-05T13:30:00Z"/>
          <w:rFonts w:ascii="Century Gothic" w:eastAsia="Arial" w:hAnsi="Century Gothic" w:cstheme="minorHAnsi"/>
          <w:b/>
          <w:bCs/>
          <w:sz w:val="20"/>
          <w:szCs w:val="20"/>
        </w:rPr>
      </w:pPr>
    </w:p>
    <w:p w14:paraId="56492979" w14:textId="203ED820" w:rsidR="00CD29AF" w:rsidRPr="00A97F2E" w:rsidRDefault="00CD29AF" w:rsidP="00267A54">
      <w:pPr>
        <w:spacing w:before="120"/>
        <w:rPr>
          <w:rFonts w:ascii="Century Gothic" w:eastAsia="Arial" w:hAnsi="Century Gothic" w:cstheme="minorHAnsi"/>
          <w:b/>
          <w:bCs/>
          <w:sz w:val="20"/>
          <w:szCs w:val="20"/>
          <w:rPrChange w:id="1063" w:author="Gemma Irvine" w:date="2026-07-05T14:23:00Z" w16du:dateUtc="2026-07-05T13:23:00Z">
            <w:rPr>
              <w:rFonts w:eastAsia="Arial" w:cstheme="minorHAnsi"/>
              <w:b/>
              <w:bCs/>
            </w:rPr>
          </w:rPrChange>
        </w:rPr>
      </w:pPr>
      <w:r w:rsidRPr="00A97F2E">
        <w:rPr>
          <w:rFonts w:ascii="Century Gothic" w:eastAsia="Arial" w:hAnsi="Century Gothic" w:cstheme="minorHAnsi"/>
          <w:b/>
          <w:bCs/>
          <w:sz w:val="20"/>
          <w:szCs w:val="20"/>
          <w:rPrChange w:id="1064" w:author="Gemma Irvine" w:date="2026-07-05T14:23:00Z" w16du:dateUtc="2026-07-05T13:23:00Z">
            <w:rPr>
              <w:rFonts w:eastAsia="Arial" w:cstheme="minorHAnsi"/>
              <w:b/>
              <w:bCs/>
            </w:rPr>
          </w:rPrChange>
        </w:rPr>
        <w:t>Third-Party staff (Contractors)</w:t>
      </w:r>
    </w:p>
    <w:p w14:paraId="6A47AE0D" w14:textId="77777777" w:rsidR="00CD29AF" w:rsidRPr="00A97F2E" w:rsidRDefault="00CD29AF" w:rsidP="00CD29AF">
      <w:pPr>
        <w:spacing w:before="120"/>
        <w:rPr>
          <w:rFonts w:ascii="Century Gothic" w:eastAsia="Arial" w:hAnsi="Century Gothic" w:cstheme="minorHAnsi"/>
          <w:sz w:val="20"/>
          <w:szCs w:val="20"/>
          <w:rPrChange w:id="1065" w:author="Gemma Irvine" w:date="2026-07-05T14:23:00Z" w16du:dateUtc="2026-07-05T13:23:00Z">
            <w:rPr>
              <w:rFonts w:eastAsia="Arial" w:cstheme="minorHAnsi"/>
            </w:rPr>
          </w:rPrChange>
        </w:rPr>
      </w:pPr>
      <w:r w:rsidRPr="00A97F2E">
        <w:rPr>
          <w:rFonts w:ascii="Century Gothic" w:eastAsia="Arial" w:hAnsi="Century Gothic" w:cstheme="minorHAnsi"/>
          <w:sz w:val="20"/>
          <w:szCs w:val="20"/>
          <w:rPrChange w:id="1066" w:author="Gemma Irvine" w:date="2026-07-05T14:23:00Z" w16du:dateUtc="2026-07-05T13:23:00Z">
            <w:rPr>
              <w:rFonts w:eastAsia="Arial" w:cstheme="minorHAnsi"/>
            </w:rPr>
          </w:rPrChange>
        </w:rPr>
        <w:t>The school checks the identity of all contractors working on-site and requests DBS with barred list checks where required by statutory guidance. Contractors who have not undergone checks will not be allowed to work unsupervised whilst pupils are on-site.</w:t>
      </w:r>
    </w:p>
    <w:p w14:paraId="56F1A1A6" w14:textId="77777777" w:rsidR="00CD29AF" w:rsidRPr="00A97F2E" w:rsidRDefault="00CD29AF" w:rsidP="00CD29AF">
      <w:pPr>
        <w:spacing w:before="120"/>
        <w:rPr>
          <w:rFonts w:ascii="Century Gothic" w:eastAsia="Arial" w:hAnsi="Century Gothic" w:cstheme="minorHAnsi"/>
          <w:sz w:val="20"/>
          <w:szCs w:val="20"/>
          <w:rPrChange w:id="1067" w:author="Gemma Irvine" w:date="2026-07-05T14:23:00Z" w16du:dateUtc="2026-07-05T13:23:00Z">
            <w:rPr>
              <w:rFonts w:eastAsia="Arial" w:cstheme="minorHAnsi"/>
            </w:rPr>
          </w:rPrChange>
        </w:rPr>
      </w:pPr>
      <w:r w:rsidRPr="00A97F2E">
        <w:rPr>
          <w:rFonts w:ascii="Century Gothic" w:eastAsia="Arial" w:hAnsi="Century Gothic" w:cstheme="minorHAnsi"/>
          <w:sz w:val="20"/>
          <w:szCs w:val="20"/>
          <w:rPrChange w:id="1068" w:author="Gemma Irvine" w:date="2026-07-05T14:23:00Z" w16du:dateUtc="2026-07-05T13:23:00Z">
            <w:rPr>
              <w:rFonts w:eastAsia="Arial" w:cstheme="minorHAnsi"/>
            </w:rPr>
          </w:rPrChange>
        </w:rPr>
        <w:t xml:space="preserve">Where the school directs a pupil to attend an Alternative Provision, we will seek written assurance from that provision, that the adults working with pupils have undergone the relevant safer recruitment checks. </w:t>
      </w:r>
    </w:p>
    <w:p w14:paraId="3DE1DD38" w14:textId="77777777" w:rsidR="00A97F2E" w:rsidRDefault="00A97F2E" w:rsidP="00267A54">
      <w:pPr>
        <w:spacing w:before="120"/>
        <w:rPr>
          <w:ins w:id="1069" w:author="Gemma Irvine" w:date="2026-07-05T14:30:00Z" w16du:dateUtc="2026-07-05T13:30:00Z"/>
          <w:rFonts w:ascii="Century Gothic" w:eastAsia="Arial" w:hAnsi="Century Gothic" w:cstheme="minorHAnsi"/>
          <w:b/>
          <w:bCs/>
          <w:sz w:val="20"/>
          <w:szCs w:val="20"/>
        </w:rPr>
      </w:pPr>
    </w:p>
    <w:p w14:paraId="592DCA25" w14:textId="66ED6FAB" w:rsidR="00CD29AF" w:rsidRPr="00A97F2E" w:rsidRDefault="00CD29AF" w:rsidP="00267A54">
      <w:pPr>
        <w:spacing w:before="120"/>
        <w:rPr>
          <w:rFonts w:ascii="Century Gothic" w:eastAsia="Arial" w:hAnsi="Century Gothic" w:cstheme="minorHAnsi"/>
          <w:b/>
          <w:bCs/>
          <w:sz w:val="20"/>
          <w:szCs w:val="20"/>
          <w:rPrChange w:id="1070" w:author="Gemma Irvine" w:date="2026-07-05T14:23:00Z" w16du:dateUtc="2026-07-05T13:23:00Z">
            <w:rPr>
              <w:rFonts w:eastAsia="Arial" w:cstheme="minorHAnsi"/>
              <w:b/>
              <w:bCs/>
            </w:rPr>
          </w:rPrChange>
        </w:rPr>
      </w:pPr>
      <w:r w:rsidRPr="00A97F2E">
        <w:rPr>
          <w:rFonts w:ascii="Century Gothic" w:eastAsia="Arial" w:hAnsi="Century Gothic" w:cstheme="minorHAnsi"/>
          <w:b/>
          <w:bCs/>
          <w:sz w:val="20"/>
          <w:szCs w:val="20"/>
          <w:rPrChange w:id="1071" w:author="Gemma Irvine" w:date="2026-07-05T14:23:00Z" w16du:dateUtc="2026-07-05T13:23:00Z">
            <w:rPr>
              <w:rFonts w:eastAsia="Arial" w:cstheme="minorHAnsi"/>
              <w:b/>
              <w:bCs/>
            </w:rPr>
          </w:rPrChange>
        </w:rPr>
        <w:t>Site security</w:t>
      </w:r>
    </w:p>
    <w:p w14:paraId="37130D39" w14:textId="77777777" w:rsidR="00CD29AF" w:rsidRPr="00A97F2E" w:rsidRDefault="00CD29AF" w:rsidP="00CD29AF">
      <w:pPr>
        <w:spacing w:before="120"/>
        <w:rPr>
          <w:rFonts w:ascii="Century Gothic" w:eastAsia="Arial" w:hAnsi="Century Gothic" w:cstheme="minorHAnsi"/>
          <w:sz w:val="20"/>
          <w:szCs w:val="20"/>
          <w:rPrChange w:id="1072" w:author="Gemma Irvine" w:date="2026-07-05T14:23:00Z" w16du:dateUtc="2026-07-05T13:23:00Z">
            <w:rPr>
              <w:rFonts w:eastAsia="Arial" w:cstheme="minorHAnsi"/>
            </w:rPr>
          </w:rPrChange>
        </w:rPr>
      </w:pPr>
      <w:r w:rsidRPr="00A97F2E">
        <w:rPr>
          <w:rFonts w:ascii="Century Gothic" w:eastAsia="Arial" w:hAnsi="Century Gothic" w:cstheme="minorHAnsi"/>
          <w:sz w:val="20"/>
          <w:szCs w:val="20"/>
          <w:rPrChange w:id="1073" w:author="Gemma Irvine" w:date="2026-07-05T14:23:00Z" w16du:dateUtc="2026-07-05T13:23:00Z">
            <w:rPr>
              <w:rFonts w:eastAsia="Arial" w:cstheme="minorHAnsi"/>
            </w:rPr>
          </w:rPrChange>
        </w:rPr>
        <w:t xml:space="preserve">Visitors to the school, including contractors, are asked to sign in and are given a ID badge, which confirms they have permission to be on site. </w:t>
      </w:r>
    </w:p>
    <w:p w14:paraId="1EAF6828" w14:textId="77777777" w:rsidR="00CD29AF" w:rsidRPr="00A97F2E" w:rsidRDefault="00CD29AF" w:rsidP="00CD29AF">
      <w:pPr>
        <w:spacing w:before="120"/>
        <w:rPr>
          <w:rFonts w:ascii="Century Gothic" w:eastAsia="Arial" w:hAnsi="Century Gothic" w:cstheme="minorHAnsi"/>
          <w:sz w:val="20"/>
          <w:szCs w:val="20"/>
          <w:rPrChange w:id="1074" w:author="Gemma Irvine" w:date="2026-07-05T14:23:00Z" w16du:dateUtc="2026-07-05T13:23:00Z">
            <w:rPr>
              <w:rFonts w:eastAsia="Arial" w:cstheme="minorHAnsi"/>
            </w:rPr>
          </w:rPrChange>
        </w:rPr>
      </w:pPr>
      <w:r w:rsidRPr="00A97F2E">
        <w:rPr>
          <w:rFonts w:ascii="Century Gothic" w:eastAsia="Arial" w:hAnsi="Century Gothic" w:cstheme="minorHAnsi"/>
          <w:sz w:val="20"/>
          <w:szCs w:val="20"/>
          <w:rPrChange w:id="1075" w:author="Gemma Irvine" w:date="2026-07-05T14:23:00Z" w16du:dateUtc="2026-07-05T13:23:00Z">
            <w:rPr>
              <w:rFonts w:eastAsia="Arial" w:cstheme="minorHAnsi"/>
            </w:rPr>
          </w:rPrChange>
        </w:rPr>
        <w:t xml:space="preserve">Parents who are simply delivering or collecting their children do not need to sign in. </w:t>
      </w:r>
    </w:p>
    <w:p w14:paraId="696AD1E0" w14:textId="77777777" w:rsidR="00CD29AF" w:rsidRPr="00A97F2E" w:rsidRDefault="00CD29AF" w:rsidP="00CD29AF">
      <w:pPr>
        <w:spacing w:before="120"/>
        <w:rPr>
          <w:rFonts w:ascii="Century Gothic" w:eastAsia="Arial" w:hAnsi="Century Gothic" w:cstheme="minorHAnsi"/>
          <w:sz w:val="20"/>
          <w:szCs w:val="20"/>
          <w:rPrChange w:id="1076" w:author="Gemma Irvine" w:date="2026-07-05T14:23:00Z" w16du:dateUtc="2026-07-05T13:23:00Z">
            <w:rPr>
              <w:rFonts w:eastAsia="Arial" w:cstheme="minorHAnsi"/>
            </w:rPr>
          </w:rPrChange>
        </w:rPr>
      </w:pPr>
      <w:r w:rsidRPr="00A97F2E">
        <w:rPr>
          <w:rFonts w:ascii="Century Gothic" w:eastAsia="Arial" w:hAnsi="Century Gothic" w:cstheme="minorHAnsi"/>
          <w:sz w:val="20"/>
          <w:szCs w:val="20"/>
          <w:rPrChange w:id="1077" w:author="Gemma Irvine" w:date="2026-07-05T14:23:00Z" w16du:dateUtc="2026-07-05T13:23:00Z">
            <w:rPr>
              <w:rFonts w:eastAsia="Arial" w:cstheme="minorHAnsi"/>
            </w:rPr>
          </w:rPrChange>
        </w:rPr>
        <w:t xml:space="preserve">All visitors are expected to observe the school safeguarding and health and safety regulations. </w:t>
      </w:r>
    </w:p>
    <w:p w14:paraId="72A81D7D" w14:textId="77777777" w:rsidR="00CD29AF" w:rsidRPr="00A97F2E" w:rsidRDefault="00CD29AF" w:rsidP="00CD29AF">
      <w:pPr>
        <w:spacing w:before="120"/>
        <w:rPr>
          <w:rFonts w:ascii="Century Gothic" w:eastAsia="Arial" w:hAnsi="Century Gothic" w:cstheme="minorHAnsi"/>
          <w:sz w:val="20"/>
          <w:szCs w:val="20"/>
          <w:rPrChange w:id="1078" w:author="Gemma Irvine" w:date="2026-07-05T14:23:00Z" w16du:dateUtc="2026-07-05T13:23:00Z">
            <w:rPr>
              <w:rFonts w:eastAsia="Arial" w:cstheme="minorHAnsi"/>
            </w:rPr>
          </w:rPrChange>
        </w:rPr>
      </w:pPr>
      <w:r w:rsidRPr="00A97F2E">
        <w:rPr>
          <w:rFonts w:ascii="Century Gothic" w:eastAsia="Arial" w:hAnsi="Century Gothic" w:cstheme="minorHAnsi"/>
          <w:sz w:val="20"/>
          <w:szCs w:val="20"/>
          <w:rPrChange w:id="1079" w:author="Gemma Irvine" w:date="2026-07-05T14:23:00Z" w16du:dateUtc="2026-07-05T13:23:00Z">
            <w:rPr>
              <w:rFonts w:eastAsia="Arial" w:cstheme="minorHAnsi"/>
            </w:rPr>
          </w:rPrChange>
        </w:rPr>
        <w:t>The headteacher/head of school will exercise professional judgement in determining whether any visitor should be escorted or supervised while on site.</w:t>
      </w:r>
    </w:p>
    <w:p w14:paraId="232E48EE" w14:textId="77777777" w:rsidR="00A97F2E" w:rsidRDefault="00A97F2E" w:rsidP="00267A54">
      <w:pPr>
        <w:spacing w:before="120"/>
        <w:rPr>
          <w:ins w:id="1080" w:author="Gemma Irvine" w:date="2026-07-05T14:30:00Z" w16du:dateUtc="2026-07-05T13:30:00Z"/>
          <w:rFonts w:ascii="Century Gothic" w:eastAsia="Arial" w:hAnsi="Century Gothic" w:cstheme="minorHAnsi"/>
          <w:b/>
          <w:bCs/>
          <w:sz w:val="20"/>
          <w:szCs w:val="20"/>
        </w:rPr>
      </w:pPr>
    </w:p>
    <w:p w14:paraId="71A70ED9" w14:textId="783BA4CD" w:rsidR="00CD29AF" w:rsidRPr="00A97F2E" w:rsidRDefault="00CD29AF" w:rsidP="00267A54">
      <w:pPr>
        <w:spacing w:before="120"/>
        <w:rPr>
          <w:rFonts w:ascii="Century Gothic" w:eastAsia="Arial" w:hAnsi="Century Gothic" w:cstheme="minorHAnsi"/>
          <w:b/>
          <w:bCs/>
          <w:sz w:val="20"/>
          <w:szCs w:val="20"/>
          <w:rPrChange w:id="1081" w:author="Gemma Irvine" w:date="2026-07-05T14:23:00Z" w16du:dateUtc="2026-07-05T13:23:00Z">
            <w:rPr>
              <w:rFonts w:eastAsia="Arial" w:cstheme="minorHAnsi"/>
              <w:b/>
              <w:bCs/>
            </w:rPr>
          </w:rPrChange>
        </w:rPr>
      </w:pPr>
      <w:r w:rsidRPr="00A97F2E">
        <w:rPr>
          <w:rFonts w:ascii="Century Gothic" w:eastAsia="Arial" w:hAnsi="Century Gothic" w:cstheme="minorHAnsi"/>
          <w:b/>
          <w:bCs/>
          <w:sz w:val="20"/>
          <w:szCs w:val="20"/>
          <w:rPrChange w:id="1082" w:author="Gemma Irvine" w:date="2026-07-05T14:23:00Z" w16du:dateUtc="2026-07-05T13:23:00Z">
            <w:rPr>
              <w:rFonts w:eastAsia="Arial" w:cstheme="minorHAnsi"/>
              <w:b/>
              <w:bCs/>
            </w:rPr>
          </w:rPrChange>
        </w:rPr>
        <w:t xml:space="preserve">The Single Central Record </w:t>
      </w:r>
    </w:p>
    <w:p w14:paraId="3F31A177" w14:textId="508DABD4" w:rsidR="00CD29AF" w:rsidRPr="00A97F2E" w:rsidRDefault="00CD29AF" w:rsidP="00CD29AF">
      <w:pPr>
        <w:spacing w:before="120"/>
        <w:rPr>
          <w:rFonts w:ascii="Century Gothic" w:eastAsia="Arial" w:hAnsi="Century Gothic" w:cstheme="minorHAnsi"/>
          <w:b/>
          <w:sz w:val="20"/>
          <w:szCs w:val="20"/>
          <w:rPrChange w:id="1083" w:author="Gemma Irvine" w:date="2026-07-05T14:23:00Z" w16du:dateUtc="2026-07-05T13:23:00Z">
            <w:rPr>
              <w:rFonts w:eastAsia="Arial" w:cstheme="minorHAnsi"/>
              <w:b/>
            </w:rPr>
          </w:rPrChange>
        </w:rPr>
      </w:pPr>
      <w:r w:rsidRPr="00A97F2E">
        <w:rPr>
          <w:rFonts w:ascii="Century Gothic" w:eastAsia="Arial" w:hAnsi="Century Gothic" w:cstheme="minorHAnsi"/>
          <w:sz w:val="20"/>
          <w:szCs w:val="20"/>
          <w:rPrChange w:id="1084" w:author="Gemma Irvine" w:date="2026-07-05T14:23:00Z" w16du:dateUtc="2026-07-05T13:23:00Z">
            <w:rPr>
              <w:rFonts w:eastAsia="Arial" w:cstheme="minorHAnsi"/>
            </w:rPr>
          </w:rPrChange>
        </w:rPr>
        <w:t xml:space="preserve">Our Single Central </w:t>
      </w:r>
      <w:sdt>
        <w:sdtPr>
          <w:rPr>
            <w:rFonts w:ascii="Century Gothic" w:hAnsi="Century Gothic" w:cstheme="minorHAnsi"/>
            <w:sz w:val="20"/>
            <w:szCs w:val="20"/>
          </w:rPr>
          <w:tag w:val="goog_rdk_18"/>
          <w:id w:val="1083579216"/>
        </w:sdtPr>
        <w:sdtContent>
          <w:r w:rsidRPr="00A97F2E">
            <w:rPr>
              <w:rFonts w:ascii="Century Gothic" w:eastAsia="Arial" w:hAnsi="Century Gothic" w:cstheme="minorHAnsi"/>
              <w:sz w:val="20"/>
              <w:szCs w:val="20"/>
              <w:rPrChange w:id="1085" w:author="Gemma Irvine" w:date="2026-07-05T14:23:00Z" w16du:dateUtc="2026-07-05T13:23:00Z">
                <w:rPr>
                  <w:rFonts w:eastAsia="Arial" w:cstheme="minorHAnsi"/>
                </w:rPr>
              </w:rPrChange>
            </w:rPr>
            <w:t>R</w:t>
          </w:r>
        </w:sdtContent>
      </w:sdt>
      <w:customXmlDelRangeStart w:id="1086" w:author="Gemma Irvine" w:date="2026-07-05T14:30:00Z"/>
      <w:sdt>
        <w:sdtPr>
          <w:rPr>
            <w:rFonts w:ascii="Century Gothic" w:hAnsi="Century Gothic" w:cstheme="minorHAnsi"/>
            <w:sz w:val="20"/>
            <w:szCs w:val="20"/>
          </w:rPr>
          <w:tag w:val="goog_rdk_19"/>
          <w:id w:val="420990740"/>
        </w:sdtPr>
        <w:sdtContent>
          <w:customXmlDelRangeEnd w:id="1086"/>
          <w:customXmlDelRangeStart w:id="1087" w:author="Gemma Irvine" w:date="2026-07-05T14:30:00Z"/>
        </w:sdtContent>
      </w:sdt>
      <w:customXmlDelRangeEnd w:id="1087"/>
      <w:r w:rsidRPr="00A97F2E">
        <w:rPr>
          <w:rFonts w:ascii="Century Gothic" w:eastAsia="Arial" w:hAnsi="Century Gothic" w:cstheme="minorHAnsi"/>
          <w:sz w:val="20"/>
          <w:szCs w:val="20"/>
          <w:rPrChange w:id="1088" w:author="Gemma Irvine" w:date="2026-07-05T14:23:00Z" w16du:dateUtc="2026-07-05T13:23:00Z">
            <w:rPr>
              <w:rFonts w:eastAsia="Arial" w:cstheme="minorHAnsi"/>
            </w:rPr>
          </w:rPrChange>
        </w:rPr>
        <w:t>ecord</w:t>
      </w:r>
      <w:r w:rsidRPr="00A97F2E">
        <w:rPr>
          <w:rFonts w:ascii="Century Gothic" w:eastAsia="Arial" w:hAnsi="Century Gothic" w:cstheme="minorHAnsi"/>
          <w:sz w:val="20"/>
          <w:szCs w:val="20"/>
          <w:vertAlign w:val="superscript"/>
          <w:rPrChange w:id="1089" w:author="Gemma Irvine" w:date="2026-07-05T14:23:00Z" w16du:dateUtc="2026-07-05T13:23:00Z">
            <w:rPr>
              <w:rFonts w:eastAsia="Arial" w:cstheme="minorHAnsi"/>
              <w:vertAlign w:val="superscript"/>
            </w:rPr>
          </w:rPrChange>
        </w:rPr>
        <w:footnoteReference w:id="6"/>
      </w:r>
      <w:r w:rsidRPr="00A97F2E">
        <w:rPr>
          <w:rFonts w:ascii="Century Gothic" w:eastAsia="Arial" w:hAnsi="Century Gothic" w:cstheme="minorHAnsi"/>
          <w:sz w:val="20"/>
          <w:szCs w:val="20"/>
          <w:rPrChange w:id="1090" w:author="Gemma Irvine" w:date="2026-07-05T14:23:00Z" w16du:dateUtc="2026-07-05T13:23:00Z">
            <w:rPr>
              <w:rFonts w:eastAsia="Arial" w:cstheme="minorHAnsi"/>
            </w:rPr>
          </w:rPrChange>
        </w:rPr>
        <w:t xml:space="preserve"> covers the following people: all staff, including teacher trainees, agency, third-party supply staff who work at the school, volunteers and School Councillors. </w:t>
      </w:r>
    </w:p>
    <w:p w14:paraId="60FE42FF" w14:textId="77777777" w:rsidR="00CD29AF" w:rsidRDefault="00CD29AF" w:rsidP="00CD29AF">
      <w:pPr>
        <w:spacing w:before="120"/>
        <w:rPr>
          <w:ins w:id="1091" w:author="Gemma Irvine" w:date="2026-07-05T14:30:00Z" w16du:dateUtc="2026-07-05T13:30:00Z"/>
          <w:rFonts w:ascii="Century Gothic" w:eastAsia="Arial" w:hAnsi="Century Gothic" w:cstheme="minorHAnsi"/>
          <w:sz w:val="20"/>
          <w:szCs w:val="20"/>
        </w:rPr>
      </w:pPr>
      <w:r w:rsidRPr="00A97F2E">
        <w:rPr>
          <w:rFonts w:ascii="Century Gothic" w:eastAsia="Arial" w:hAnsi="Century Gothic" w:cstheme="minorHAnsi"/>
          <w:sz w:val="20"/>
          <w:szCs w:val="20"/>
          <w:rPrChange w:id="1092" w:author="Gemma Irvine" w:date="2026-07-05T14:23:00Z" w16du:dateUtc="2026-07-05T13:23:00Z">
            <w:rPr>
              <w:rFonts w:eastAsia="Arial" w:cstheme="minorHAnsi"/>
            </w:rPr>
          </w:rPrChange>
        </w:rPr>
        <w:t>Our Single Central Record is recorded in such a way that allows for details of each individual school to be provided separately, and without delay, to those entitled to inspect that information, including by inspectors.</w:t>
      </w:r>
    </w:p>
    <w:p w14:paraId="52F01677" w14:textId="77777777" w:rsidR="00A97F2E" w:rsidRPr="00A97F2E" w:rsidRDefault="00A97F2E" w:rsidP="00CD29AF">
      <w:pPr>
        <w:spacing w:before="120"/>
        <w:rPr>
          <w:rFonts w:ascii="Century Gothic" w:eastAsia="Arial" w:hAnsi="Century Gothic" w:cstheme="minorHAnsi"/>
          <w:sz w:val="20"/>
          <w:szCs w:val="20"/>
          <w:rPrChange w:id="1093" w:author="Gemma Irvine" w:date="2026-07-05T14:23:00Z" w16du:dateUtc="2026-07-05T13:23:00Z">
            <w:rPr>
              <w:rFonts w:eastAsia="Arial" w:cstheme="minorHAnsi"/>
            </w:rPr>
          </w:rPrChange>
        </w:rPr>
      </w:pPr>
    </w:p>
    <w:p w14:paraId="3280C148" w14:textId="77777777" w:rsidR="00CD29AF" w:rsidRPr="00A97F2E" w:rsidRDefault="00CD29AF" w:rsidP="00267A54">
      <w:pPr>
        <w:pStyle w:val="Heading1"/>
        <w:numPr>
          <w:ilvl w:val="0"/>
          <w:numId w:val="5"/>
        </w:numPr>
        <w:spacing w:before="120"/>
        <w:ind w:left="567" w:hanging="567"/>
        <w:rPr>
          <w:rFonts w:ascii="Century Gothic" w:eastAsia="Arial" w:hAnsi="Century Gothic" w:cstheme="minorHAnsi"/>
          <w:sz w:val="20"/>
          <w:szCs w:val="20"/>
          <w:rPrChange w:id="1094" w:author="Gemma Irvine" w:date="2026-07-05T14:23:00Z" w16du:dateUtc="2026-07-05T13:23:00Z">
            <w:rPr>
              <w:rFonts w:asciiTheme="minorHAnsi" w:eastAsia="Arial" w:hAnsiTheme="minorHAnsi" w:cstheme="minorHAnsi"/>
              <w:sz w:val="22"/>
              <w:szCs w:val="22"/>
            </w:rPr>
          </w:rPrChange>
        </w:rPr>
      </w:pPr>
      <w:bookmarkStart w:id="1095" w:name="_Toc178073109"/>
      <w:r w:rsidRPr="00A97F2E">
        <w:rPr>
          <w:rFonts w:ascii="Century Gothic" w:eastAsia="Arial" w:hAnsi="Century Gothic" w:cstheme="minorHAnsi"/>
          <w:sz w:val="20"/>
          <w:szCs w:val="20"/>
          <w:rPrChange w:id="1096" w:author="Gemma Irvine" w:date="2026-07-05T14:23:00Z" w16du:dateUtc="2026-07-05T13:23:00Z">
            <w:rPr>
              <w:rFonts w:asciiTheme="minorHAnsi" w:eastAsia="Arial" w:hAnsiTheme="minorHAnsi" w:cstheme="minorHAnsi"/>
              <w:sz w:val="22"/>
              <w:szCs w:val="22"/>
            </w:rPr>
          </w:rPrChange>
        </w:rPr>
        <w:lastRenderedPageBreak/>
        <w:t>Extended School and off-site arrangements</w:t>
      </w:r>
      <w:bookmarkEnd w:id="1095"/>
      <w:r w:rsidRPr="00A97F2E">
        <w:rPr>
          <w:rFonts w:ascii="Century Gothic" w:eastAsia="Arial" w:hAnsi="Century Gothic" w:cstheme="minorHAnsi"/>
          <w:sz w:val="20"/>
          <w:szCs w:val="20"/>
          <w:rPrChange w:id="1097" w:author="Gemma Irvine" w:date="2026-07-05T14:23:00Z" w16du:dateUtc="2026-07-05T13:23:00Z">
            <w:rPr>
              <w:rFonts w:asciiTheme="minorHAnsi" w:eastAsia="Arial" w:hAnsiTheme="minorHAnsi" w:cstheme="minorHAnsi"/>
              <w:sz w:val="22"/>
              <w:szCs w:val="22"/>
            </w:rPr>
          </w:rPrChange>
        </w:rPr>
        <w:t xml:space="preserve"> </w:t>
      </w:r>
    </w:p>
    <w:p w14:paraId="2511FC0A" w14:textId="5B749B93" w:rsidR="00CD29AF" w:rsidRPr="00A97F2E" w:rsidRDefault="00CD29AF" w:rsidP="00CD29AF">
      <w:pPr>
        <w:spacing w:before="120"/>
        <w:jc w:val="both"/>
        <w:rPr>
          <w:rFonts w:ascii="Century Gothic" w:eastAsia="Arial" w:hAnsi="Century Gothic" w:cstheme="minorHAnsi"/>
          <w:sz w:val="20"/>
          <w:szCs w:val="20"/>
          <w:rPrChange w:id="1098" w:author="Gemma Irvine" w:date="2026-07-05T14:23:00Z" w16du:dateUtc="2026-07-05T13:23:00Z">
            <w:rPr>
              <w:rFonts w:eastAsia="Arial" w:cstheme="minorHAnsi"/>
            </w:rPr>
          </w:rPrChange>
        </w:rPr>
      </w:pPr>
      <w:r w:rsidRPr="00A97F2E">
        <w:rPr>
          <w:rFonts w:ascii="Century Gothic" w:eastAsia="Arial" w:hAnsi="Century Gothic" w:cstheme="minorHAnsi"/>
          <w:sz w:val="20"/>
          <w:szCs w:val="20"/>
          <w:rPrChange w:id="1099" w:author="Gemma Irvine" w:date="2026-07-05T14:23:00Z" w16du:dateUtc="2026-07-05T13:23:00Z">
            <w:rPr>
              <w:rFonts w:eastAsia="Arial" w:cstheme="minorHAnsi"/>
            </w:rPr>
          </w:rPrChange>
        </w:rPr>
        <w:t xml:space="preserve">All extended and off-site activities are subject to a risk assessment to comply with health and safety </w:t>
      </w:r>
      <w:r w:rsidR="00267A54" w:rsidRPr="00A97F2E">
        <w:rPr>
          <w:rFonts w:ascii="Century Gothic" w:eastAsia="Arial" w:hAnsi="Century Gothic" w:cstheme="minorHAnsi"/>
          <w:sz w:val="20"/>
          <w:szCs w:val="20"/>
          <w:rPrChange w:id="1100" w:author="Gemma Irvine" w:date="2026-07-05T14:23:00Z" w16du:dateUtc="2026-07-05T13:23:00Z">
            <w:rPr>
              <w:rFonts w:eastAsia="Arial" w:cstheme="minorHAnsi"/>
            </w:rPr>
          </w:rPrChange>
        </w:rPr>
        <w:t>a</w:t>
      </w:r>
      <w:r w:rsidRPr="00A97F2E">
        <w:rPr>
          <w:rFonts w:ascii="Century Gothic" w:eastAsia="Arial" w:hAnsi="Century Gothic" w:cstheme="minorHAnsi"/>
          <w:sz w:val="20"/>
          <w:szCs w:val="20"/>
          <w:rPrChange w:id="1101" w:author="Gemma Irvine" w:date="2026-07-05T14:23:00Z" w16du:dateUtc="2026-07-05T13:23:00Z">
            <w:rPr>
              <w:rFonts w:eastAsia="Arial" w:cstheme="minorHAnsi"/>
            </w:rPr>
          </w:rPrChange>
        </w:rPr>
        <w:t>nd safeguarding regulations.</w:t>
      </w:r>
    </w:p>
    <w:p w14:paraId="7676E779" w14:textId="77777777" w:rsidR="00CD29AF" w:rsidRPr="00A97F2E" w:rsidDel="00A97F2E" w:rsidRDefault="00CD29AF" w:rsidP="00CD29AF">
      <w:pPr>
        <w:spacing w:before="120"/>
        <w:jc w:val="both"/>
        <w:rPr>
          <w:del w:id="1102" w:author="Gemma Irvine" w:date="2026-07-05T14:30:00Z" w16du:dateUtc="2026-07-05T13:30:00Z"/>
          <w:rFonts w:ascii="Century Gothic" w:eastAsia="Arial" w:hAnsi="Century Gothic" w:cstheme="minorHAnsi"/>
          <w:sz w:val="20"/>
          <w:szCs w:val="20"/>
          <w:rPrChange w:id="1103" w:author="Gemma Irvine" w:date="2026-07-05T14:23:00Z" w16du:dateUtc="2026-07-05T13:23:00Z">
            <w:rPr>
              <w:del w:id="1104" w:author="Gemma Irvine" w:date="2026-07-05T14:30:00Z" w16du:dateUtc="2026-07-05T13:30:00Z"/>
              <w:rFonts w:eastAsia="Arial" w:cstheme="minorHAnsi"/>
            </w:rPr>
          </w:rPrChange>
        </w:rPr>
      </w:pPr>
      <w:r w:rsidRPr="00A97F2E">
        <w:rPr>
          <w:rFonts w:ascii="Century Gothic" w:eastAsia="Arial" w:hAnsi="Century Gothic" w:cstheme="minorHAnsi"/>
          <w:sz w:val="20"/>
          <w:szCs w:val="20"/>
          <w:rPrChange w:id="1105" w:author="Gemma Irvine" w:date="2026-07-05T14:23:00Z" w16du:dateUtc="2026-07-05T13:23:00Z">
            <w:rPr>
              <w:rFonts w:eastAsia="Arial" w:cstheme="minorHAnsi"/>
            </w:rPr>
          </w:rPrChange>
        </w:rPr>
        <w:t xml:space="preserve">When extended activities are provided and managed by the school, our child protection policy and procedures are applicable. </w:t>
      </w:r>
    </w:p>
    <w:p w14:paraId="4A9AF448" w14:textId="77777777" w:rsidR="00CD29AF" w:rsidRPr="00A97F2E" w:rsidRDefault="00CD29AF" w:rsidP="00CD29AF">
      <w:pPr>
        <w:spacing w:before="120"/>
        <w:jc w:val="both"/>
        <w:rPr>
          <w:rFonts w:ascii="Century Gothic" w:eastAsia="Arial" w:hAnsi="Century Gothic" w:cstheme="minorHAnsi"/>
          <w:sz w:val="20"/>
          <w:szCs w:val="20"/>
          <w:rPrChange w:id="1106" w:author="Gemma Irvine" w:date="2026-07-05T14:23:00Z" w16du:dateUtc="2026-07-05T13:23:00Z">
            <w:rPr>
              <w:rFonts w:eastAsia="Arial" w:cstheme="minorHAnsi"/>
            </w:rPr>
          </w:rPrChange>
        </w:rPr>
      </w:pPr>
    </w:p>
    <w:p w14:paraId="359A5A94" w14:textId="77777777" w:rsidR="00CD29AF" w:rsidRPr="00A97F2E" w:rsidRDefault="00CD29AF" w:rsidP="00CD29AF">
      <w:pPr>
        <w:spacing w:before="120"/>
        <w:jc w:val="both"/>
        <w:rPr>
          <w:rFonts w:ascii="Century Gothic" w:eastAsia="Arial" w:hAnsi="Century Gothic" w:cstheme="minorHAnsi"/>
          <w:sz w:val="20"/>
          <w:szCs w:val="20"/>
          <w:rPrChange w:id="1107" w:author="Gemma Irvine" w:date="2026-07-05T14:23:00Z" w16du:dateUtc="2026-07-05T13:23:00Z">
            <w:rPr>
              <w:rFonts w:eastAsia="Arial" w:cstheme="minorHAnsi"/>
            </w:rPr>
          </w:rPrChange>
        </w:rPr>
      </w:pPr>
      <w:r w:rsidRPr="00A97F2E">
        <w:rPr>
          <w:rFonts w:ascii="Century Gothic" w:eastAsia="Arial" w:hAnsi="Century Gothic" w:cstheme="minorHAnsi"/>
          <w:sz w:val="20"/>
          <w:szCs w:val="20"/>
          <w:rPrChange w:id="1108" w:author="Gemma Irvine" w:date="2026-07-05T14:23:00Z" w16du:dateUtc="2026-07-05T13:23:00Z">
            <w:rPr>
              <w:rFonts w:eastAsia="Arial" w:cstheme="minorHAnsi"/>
            </w:rPr>
          </w:rPrChange>
        </w:rPr>
        <w:t>If other organisations deliver services or activities on our premises, we will ensure that they have appropriate procedures in place, including rigorous recruitment procedures. This will involve verifying the existence of suitable safeguarding and child protection policies.</w:t>
      </w:r>
    </w:p>
    <w:p w14:paraId="5995EBF9" w14:textId="2D821E85" w:rsidR="00CD29AF" w:rsidRPr="00A97F2E" w:rsidRDefault="00CD29AF" w:rsidP="00CD29AF">
      <w:pPr>
        <w:spacing w:before="120"/>
        <w:jc w:val="both"/>
        <w:rPr>
          <w:rFonts w:ascii="Century Gothic" w:eastAsia="Arial" w:hAnsi="Century Gothic" w:cstheme="minorHAnsi"/>
          <w:sz w:val="20"/>
          <w:szCs w:val="20"/>
          <w:rPrChange w:id="1109" w:author="Gemma Irvine" w:date="2026-07-05T14:23:00Z" w16du:dateUtc="2026-07-05T13:23:00Z">
            <w:rPr>
              <w:rFonts w:eastAsia="Arial" w:cstheme="minorHAnsi"/>
            </w:rPr>
          </w:rPrChange>
        </w:rPr>
      </w:pPr>
      <w:r w:rsidRPr="00A97F2E">
        <w:rPr>
          <w:rFonts w:ascii="Century Gothic" w:eastAsia="Arial" w:hAnsi="Century Gothic" w:cstheme="minorHAnsi"/>
          <w:sz w:val="20"/>
          <w:szCs w:val="20"/>
          <w:rPrChange w:id="1110" w:author="Gemma Irvine" w:date="2026-07-05T14:23:00Z" w16du:dateUtc="2026-07-05T13:23:00Z">
            <w:rPr>
              <w:rFonts w:eastAsia="Arial" w:cstheme="minorHAnsi"/>
            </w:rPr>
          </w:rPrChange>
        </w:rPr>
        <w:t xml:space="preserve">In cases where such arrangements are established, </w:t>
      </w:r>
      <w:sdt>
        <w:sdtPr>
          <w:rPr>
            <w:rFonts w:ascii="Century Gothic" w:hAnsi="Century Gothic" w:cstheme="minorHAnsi"/>
            <w:sz w:val="20"/>
            <w:szCs w:val="20"/>
          </w:rPr>
          <w:tag w:val="goog_rdk_20"/>
          <w:id w:val="-1535957796"/>
        </w:sdtPr>
        <w:sdtContent>
          <w:r w:rsidR="006F6ED2">
            <w:rPr>
              <w:rFonts w:ascii="Century Gothic" w:eastAsia="Arial" w:hAnsi="Century Gothic" w:cstheme="minorHAnsi"/>
              <w:sz w:val="20"/>
              <w:szCs w:val="20"/>
            </w:rPr>
            <w:t>St Mary’s</w:t>
          </w:r>
        </w:sdtContent>
      </w:sdt>
      <w:r w:rsidRPr="00A97F2E">
        <w:rPr>
          <w:rFonts w:ascii="Century Gothic" w:eastAsia="Arial" w:hAnsi="Century Gothic" w:cstheme="minorHAnsi"/>
          <w:sz w:val="20"/>
          <w:szCs w:val="20"/>
          <w:rPrChange w:id="1111" w:author="Gemma Irvine" w:date="2026-07-05T14:23:00Z" w16du:dateUtc="2026-07-05T13:23:00Z">
            <w:rPr>
              <w:rFonts w:eastAsia="Arial" w:cstheme="minorHAnsi"/>
            </w:rPr>
          </w:rPrChange>
        </w:rPr>
        <w:t xml:space="preserve"> will also facilitate effective communication and collaboration between the provider and our school on safeguarding matters.</w:t>
      </w:r>
    </w:p>
    <w:p w14:paraId="49743243" w14:textId="77777777" w:rsidR="00CD29AF" w:rsidRPr="00A97F2E" w:rsidRDefault="00CD29AF" w:rsidP="00CD29AF">
      <w:pPr>
        <w:spacing w:before="120"/>
        <w:jc w:val="both"/>
        <w:rPr>
          <w:rFonts w:ascii="Century Gothic" w:eastAsia="Arial" w:hAnsi="Century Gothic" w:cstheme="minorHAnsi"/>
          <w:sz w:val="20"/>
          <w:szCs w:val="20"/>
          <w:rPrChange w:id="1112" w:author="Gemma Irvine" w:date="2026-07-05T14:23:00Z" w16du:dateUtc="2026-07-05T13:23:00Z">
            <w:rPr>
              <w:rFonts w:eastAsia="Arial" w:cstheme="minorHAnsi"/>
            </w:rPr>
          </w:rPrChange>
        </w:rPr>
      </w:pPr>
      <w:r w:rsidRPr="00A97F2E">
        <w:rPr>
          <w:rFonts w:ascii="Century Gothic" w:eastAsia="Arial" w:hAnsi="Century Gothic" w:cstheme="minorHAnsi"/>
          <w:sz w:val="20"/>
          <w:szCs w:val="20"/>
          <w:rPrChange w:id="1113" w:author="Gemma Irvine" w:date="2026-07-05T14:23:00Z" w16du:dateUtc="2026-07-05T13:23:00Z">
            <w:rPr>
              <w:rFonts w:eastAsia="Arial" w:cstheme="minorHAnsi"/>
            </w:rPr>
          </w:rPrChange>
        </w:rPr>
        <w:t>Safeguarding requirements will be incorporated into the transfer of control agreements, and failure to comply will lead to termination. We will consult the guidance on "Keeping Children Safe in Out-of-School Settings" to outline the expected safeguarding arrangements for these providers.</w:t>
      </w:r>
    </w:p>
    <w:p w14:paraId="1D44B6A9" w14:textId="77777777" w:rsidR="00CD29AF" w:rsidRDefault="00CD29AF" w:rsidP="00CD29AF">
      <w:pPr>
        <w:spacing w:before="120"/>
        <w:jc w:val="both"/>
        <w:rPr>
          <w:ins w:id="1114" w:author="Gemma Irvine" w:date="2026-07-05T14:31:00Z" w16du:dateUtc="2026-07-05T13:31:00Z"/>
          <w:rFonts w:ascii="Century Gothic" w:eastAsia="Arial" w:hAnsi="Century Gothic" w:cstheme="minorHAnsi"/>
          <w:sz w:val="20"/>
          <w:szCs w:val="20"/>
        </w:rPr>
      </w:pPr>
      <w:r w:rsidRPr="00A97F2E">
        <w:rPr>
          <w:rFonts w:ascii="Century Gothic" w:eastAsia="Arial" w:hAnsi="Century Gothic" w:cstheme="minorHAnsi"/>
          <w:sz w:val="20"/>
          <w:szCs w:val="20"/>
          <w:rPrChange w:id="1115" w:author="Gemma Irvine" w:date="2026-07-05T14:23:00Z" w16du:dateUtc="2026-07-05T13:23:00Z">
            <w:rPr>
              <w:rFonts w:eastAsia="Arial" w:cstheme="minorHAnsi"/>
            </w:rPr>
          </w:rPrChange>
        </w:rPr>
        <w:t>Whenever our pupils participate in off-site activities, such as day trips, residential visits, or work-related activities, we will ensure that robust child protection measures are in place.</w:t>
      </w:r>
    </w:p>
    <w:p w14:paraId="7FAA6588" w14:textId="77777777" w:rsidR="00A97F2E" w:rsidRPr="00A97F2E" w:rsidRDefault="00A97F2E" w:rsidP="00CD29AF">
      <w:pPr>
        <w:spacing w:before="120"/>
        <w:jc w:val="both"/>
        <w:rPr>
          <w:rFonts w:ascii="Century Gothic" w:eastAsia="Arial" w:hAnsi="Century Gothic" w:cstheme="minorHAnsi"/>
          <w:sz w:val="20"/>
          <w:szCs w:val="20"/>
          <w:rPrChange w:id="1116" w:author="Gemma Irvine" w:date="2026-07-05T14:23:00Z" w16du:dateUtc="2026-07-05T13:23:00Z">
            <w:rPr>
              <w:rFonts w:eastAsia="Arial" w:cstheme="minorHAnsi"/>
            </w:rPr>
          </w:rPrChange>
        </w:rPr>
      </w:pPr>
    </w:p>
    <w:p w14:paraId="0B6ABA3F" w14:textId="77777777" w:rsidR="00CD29AF" w:rsidRPr="00A97F2E" w:rsidRDefault="00CD29AF" w:rsidP="00267A54">
      <w:pPr>
        <w:pStyle w:val="Heading1"/>
        <w:numPr>
          <w:ilvl w:val="0"/>
          <w:numId w:val="5"/>
        </w:numPr>
        <w:spacing w:before="120"/>
        <w:ind w:left="567" w:hanging="567"/>
        <w:rPr>
          <w:rFonts w:ascii="Century Gothic" w:eastAsia="Arial" w:hAnsi="Century Gothic" w:cstheme="minorHAnsi"/>
          <w:sz w:val="20"/>
          <w:szCs w:val="20"/>
          <w:rPrChange w:id="1117" w:author="Gemma Irvine" w:date="2026-07-05T14:23:00Z" w16du:dateUtc="2026-07-05T13:23:00Z">
            <w:rPr>
              <w:rFonts w:asciiTheme="minorHAnsi" w:eastAsia="Arial" w:hAnsiTheme="minorHAnsi" w:cstheme="minorHAnsi"/>
              <w:sz w:val="22"/>
              <w:szCs w:val="22"/>
            </w:rPr>
          </w:rPrChange>
        </w:rPr>
      </w:pPr>
      <w:bookmarkStart w:id="1118" w:name="_Toc178073110"/>
      <w:r w:rsidRPr="00A97F2E">
        <w:rPr>
          <w:rFonts w:ascii="Century Gothic" w:eastAsia="Arial" w:hAnsi="Century Gothic" w:cstheme="minorHAnsi"/>
          <w:sz w:val="20"/>
          <w:szCs w:val="20"/>
          <w:rPrChange w:id="1119" w:author="Gemma Irvine" w:date="2026-07-05T14:23:00Z" w16du:dateUtc="2026-07-05T13:23:00Z">
            <w:rPr>
              <w:rFonts w:asciiTheme="minorHAnsi" w:eastAsia="Arial" w:hAnsiTheme="minorHAnsi" w:cstheme="minorHAnsi"/>
              <w:sz w:val="22"/>
              <w:szCs w:val="22"/>
            </w:rPr>
          </w:rPrChange>
        </w:rPr>
        <w:t>Teaching our pupils about safeguarding</w:t>
      </w:r>
      <w:bookmarkEnd w:id="1118"/>
    </w:p>
    <w:p w14:paraId="45EEE4B0" w14:textId="55E7E640" w:rsidR="00CD29AF" w:rsidRPr="00A97F2E" w:rsidRDefault="00CD29AF" w:rsidP="00CD29AF">
      <w:pPr>
        <w:spacing w:before="120"/>
        <w:rPr>
          <w:ins w:id="1120" w:author="Gemma Irvine" w:date="2026-07-05T09:31:00Z" w16du:dateUtc="2026-07-05T08:31:00Z"/>
          <w:rFonts w:ascii="Century Gothic" w:eastAsia="Arial" w:hAnsi="Century Gothic" w:cstheme="minorHAnsi"/>
          <w:sz w:val="20"/>
          <w:szCs w:val="20"/>
          <w:rPrChange w:id="1121" w:author="Gemma Irvine" w:date="2026-07-05T14:23:00Z" w16du:dateUtc="2026-07-05T13:23:00Z">
            <w:rPr>
              <w:ins w:id="1122" w:author="Gemma Irvine" w:date="2026-07-05T09:31:00Z" w16du:dateUtc="2026-07-05T08:31:00Z"/>
              <w:rFonts w:eastAsia="Arial" w:cstheme="minorHAnsi"/>
            </w:rPr>
          </w:rPrChange>
        </w:rPr>
      </w:pPr>
      <w:r w:rsidRPr="00A97F2E">
        <w:rPr>
          <w:rFonts w:ascii="Century Gothic" w:eastAsia="Arial" w:hAnsi="Century Gothic" w:cstheme="minorHAnsi"/>
          <w:sz w:val="20"/>
          <w:szCs w:val="20"/>
          <w:rPrChange w:id="1123" w:author="Gemma Irvine" w:date="2026-07-05T14:23:00Z" w16du:dateUtc="2026-07-05T13:23:00Z">
            <w:rPr>
              <w:rFonts w:eastAsia="Arial" w:cstheme="minorHAnsi"/>
            </w:rPr>
          </w:rPrChange>
        </w:rPr>
        <w:t xml:space="preserve">At </w:t>
      </w:r>
      <w:sdt>
        <w:sdtPr>
          <w:rPr>
            <w:rFonts w:ascii="Century Gothic" w:hAnsi="Century Gothic" w:cstheme="minorHAnsi"/>
            <w:sz w:val="20"/>
            <w:szCs w:val="20"/>
          </w:rPr>
          <w:tag w:val="goog_rdk_20"/>
          <w:id w:val="-1341542965"/>
        </w:sdtPr>
        <w:sdtContent>
          <w:r w:rsidR="006F6ED2">
            <w:rPr>
              <w:rFonts w:ascii="Century Gothic" w:eastAsia="Arial" w:hAnsi="Century Gothic" w:cstheme="minorHAnsi"/>
              <w:sz w:val="20"/>
              <w:szCs w:val="20"/>
            </w:rPr>
            <w:t>St Mary’s</w:t>
          </w:r>
        </w:sdtContent>
      </w:sdt>
      <w:r w:rsidR="006F6ED2" w:rsidRPr="006F6ED2">
        <w:rPr>
          <w:rFonts w:ascii="Century Gothic" w:eastAsia="Arial" w:hAnsi="Century Gothic" w:cstheme="minorHAnsi"/>
          <w:sz w:val="20"/>
          <w:szCs w:val="20"/>
        </w:rPr>
        <w:t xml:space="preserve"> </w:t>
      </w:r>
      <w:r w:rsidRPr="00A97F2E">
        <w:rPr>
          <w:rFonts w:ascii="Century Gothic" w:eastAsia="Arial" w:hAnsi="Century Gothic" w:cstheme="minorHAnsi"/>
          <w:sz w:val="20"/>
          <w:szCs w:val="20"/>
          <w:rPrChange w:id="1124" w:author="Gemma Irvine" w:date="2026-07-05T14:23:00Z" w16du:dateUtc="2026-07-05T13:23:00Z">
            <w:rPr>
              <w:rFonts w:eastAsia="Arial" w:cstheme="minorHAnsi"/>
            </w:rPr>
          </w:rPrChange>
        </w:rPr>
        <w:t xml:space="preserve">pupils are taught about safeguarding, including online, through various teaching and learning opportunities, as part of providing a broad and balanced curriculum. Children are taught to recognise when they are at risk and how to get help when they need it. </w:t>
      </w:r>
    </w:p>
    <w:p w14:paraId="1E3CB5CD" w14:textId="32482726" w:rsidR="001817F6" w:rsidRPr="00A97F2E" w:rsidRDefault="001817F6" w:rsidP="001817F6">
      <w:pPr>
        <w:pStyle w:val="NormalWeb"/>
        <w:spacing w:line="300" w:lineRule="atLeast"/>
        <w:rPr>
          <w:ins w:id="1125" w:author="Gemma Irvine" w:date="2026-07-05T09:31:00Z" w16du:dateUtc="2026-07-05T08:31:00Z"/>
          <w:rFonts w:ascii="Century Gothic" w:hAnsi="Century Gothic" w:cs="Segoe UI"/>
          <w:color w:val="000000"/>
          <w:sz w:val="20"/>
          <w:szCs w:val="20"/>
          <w:rPrChange w:id="1126" w:author="Gemma Irvine" w:date="2026-07-05T14:23:00Z" w16du:dateUtc="2026-07-05T13:23:00Z">
            <w:rPr>
              <w:ins w:id="1127" w:author="Gemma Irvine" w:date="2026-07-05T09:31:00Z" w16du:dateUtc="2026-07-05T08:31:00Z"/>
              <w:rFonts w:ascii="Segoe UI" w:hAnsi="Segoe UI" w:cs="Segoe UI"/>
              <w:color w:val="000000"/>
              <w:sz w:val="21"/>
              <w:szCs w:val="21"/>
            </w:rPr>
          </w:rPrChange>
        </w:rPr>
      </w:pPr>
      <w:ins w:id="1128" w:author="Gemma Irvine" w:date="2026-07-05T09:31:00Z" w16du:dateUtc="2026-07-05T08:31:00Z">
        <w:r w:rsidRPr="00A97F2E">
          <w:rPr>
            <w:rFonts w:ascii="Century Gothic" w:hAnsi="Century Gothic" w:cs="Segoe UI"/>
            <w:color w:val="000000"/>
            <w:sz w:val="20"/>
            <w:szCs w:val="20"/>
            <w:rPrChange w:id="1129" w:author="Gemma Irvine" w:date="2026-07-05T14:23:00Z" w16du:dateUtc="2026-07-05T13:23:00Z">
              <w:rPr>
                <w:rFonts w:ascii="Segoe UI" w:hAnsi="Segoe UI" w:cs="Segoe UI"/>
                <w:color w:val="000000"/>
                <w:sz w:val="21"/>
                <w:szCs w:val="21"/>
              </w:rPr>
            </w:rPrChange>
          </w:rPr>
          <w:t>Curriculum coverage includes:</w:t>
        </w:r>
      </w:ins>
    </w:p>
    <w:p w14:paraId="1A173E69" w14:textId="77777777" w:rsidR="001817F6" w:rsidRPr="00A97F2E" w:rsidRDefault="001817F6" w:rsidP="001817F6">
      <w:pPr>
        <w:numPr>
          <w:ilvl w:val="0"/>
          <w:numId w:val="33"/>
        </w:numPr>
        <w:spacing w:before="100" w:beforeAutospacing="1" w:after="100" w:afterAutospacing="1" w:line="300" w:lineRule="atLeast"/>
        <w:rPr>
          <w:ins w:id="1130" w:author="Gemma Irvine" w:date="2026-07-05T09:31:00Z" w16du:dateUtc="2026-07-05T08:31:00Z"/>
          <w:rFonts w:ascii="Century Gothic" w:hAnsi="Century Gothic" w:cs="Segoe UI"/>
          <w:color w:val="000000"/>
          <w:sz w:val="20"/>
          <w:szCs w:val="20"/>
          <w:rPrChange w:id="1131" w:author="Gemma Irvine" w:date="2026-07-05T14:23:00Z" w16du:dateUtc="2026-07-05T13:23:00Z">
            <w:rPr>
              <w:ins w:id="1132" w:author="Gemma Irvine" w:date="2026-07-05T09:31:00Z" w16du:dateUtc="2026-07-05T08:31:00Z"/>
              <w:rFonts w:ascii="Segoe UI" w:hAnsi="Segoe UI" w:cs="Segoe UI"/>
              <w:color w:val="000000"/>
              <w:sz w:val="21"/>
              <w:szCs w:val="21"/>
            </w:rPr>
          </w:rPrChange>
        </w:rPr>
      </w:pPr>
      <w:ins w:id="1133" w:author="Gemma Irvine" w:date="2026-07-05T09:31:00Z" w16du:dateUtc="2026-07-05T08:31:00Z">
        <w:r w:rsidRPr="00A97F2E">
          <w:rPr>
            <w:rFonts w:ascii="Century Gothic" w:hAnsi="Century Gothic" w:cs="Segoe UI"/>
            <w:color w:val="000000"/>
            <w:sz w:val="20"/>
            <w:szCs w:val="20"/>
            <w:rPrChange w:id="1134" w:author="Gemma Irvine" w:date="2026-07-05T14:23:00Z" w16du:dateUtc="2026-07-05T13:23:00Z">
              <w:rPr>
                <w:rFonts w:ascii="Segoe UI" w:hAnsi="Segoe UI" w:cs="Segoe UI"/>
                <w:color w:val="000000"/>
                <w:sz w:val="21"/>
                <w:szCs w:val="21"/>
              </w:rPr>
            </w:rPrChange>
          </w:rPr>
          <w:t>online safety;</w:t>
        </w:r>
      </w:ins>
    </w:p>
    <w:p w14:paraId="08C1F9D2" w14:textId="77777777" w:rsidR="001817F6" w:rsidRPr="00A97F2E" w:rsidRDefault="001817F6" w:rsidP="001817F6">
      <w:pPr>
        <w:numPr>
          <w:ilvl w:val="0"/>
          <w:numId w:val="33"/>
        </w:numPr>
        <w:spacing w:before="100" w:beforeAutospacing="1" w:after="100" w:afterAutospacing="1" w:line="300" w:lineRule="atLeast"/>
        <w:rPr>
          <w:ins w:id="1135" w:author="Gemma Irvine" w:date="2026-07-05T09:31:00Z" w16du:dateUtc="2026-07-05T08:31:00Z"/>
          <w:rFonts w:ascii="Century Gothic" w:hAnsi="Century Gothic" w:cs="Segoe UI"/>
          <w:color w:val="000000"/>
          <w:sz w:val="20"/>
          <w:szCs w:val="20"/>
          <w:rPrChange w:id="1136" w:author="Gemma Irvine" w:date="2026-07-05T14:23:00Z" w16du:dateUtc="2026-07-05T13:23:00Z">
            <w:rPr>
              <w:ins w:id="1137" w:author="Gemma Irvine" w:date="2026-07-05T09:31:00Z" w16du:dateUtc="2026-07-05T08:31:00Z"/>
              <w:rFonts w:ascii="Segoe UI" w:hAnsi="Segoe UI" w:cs="Segoe UI"/>
              <w:color w:val="000000"/>
              <w:sz w:val="21"/>
              <w:szCs w:val="21"/>
            </w:rPr>
          </w:rPrChange>
        </w:rPr>
      </w:pPr>
      <w:ins w:id="1138" w:author="Gemma Irvine" w:date="2026-07-05T09:31:00Z" w16du:dateUtc="2026-07-05T08:31:00Z">
        <w:r w:rsidRPr="00A97F2E">
          <w:rPr>
            <w:rFonts w:ascii="Century Gothic" w:hAnsi="Century Gothic" w:cs="Segoe UI"/>
            <w:color w:val="000000"/>
            <w:sz w:val="20"/>
            <w:szCs w:val="20"/>
            <w:rPrChange w:id="1139" w:author="Gemma Irvine" w:date="2026-07-05T14:23:00Z" w16du:dateUtc="2026-07-05T13:23:00Z">
              <w:rPr>
                <w:rFonts w:ascii="Segoe UI" w:hAnsi="Segoe UI" w:cs="Segoe UI"/>
                <w:color w:val="000000"/>
                <w:sz w:val="21"/>
                <w:szCs w:val="21"/>
              </w:rPr>
            </w:rPrChange>
          </w:rPr>
          <w:t>AI literacy;</w:t>
        </w:r>
      </w:ins>
    </w:p>
    <w:p w14:paraId="14999F32" w14:textId="77777777" w:rsidR="001817F6" w:rsidRPr="00A97F2E" w:rsidRDefault="001817F6" w:rsidP="001817F6">
      <w:pPr>
        <w:numPr>
          <w:ilvl w:val="0"/>
          <w:numId w:val="33"/>
        </w:numPr>
        <w:spacing w:before="100" w:beforeAutospacing="1" w:after="100" w:afterAutospacing="1" w:line="300" w:lineRule="atLeast"/>
        <w:rPr>
          <w:ins w:id="1140" w:author="Gemma Irvine" w:date="2026-07-05T09:31:00Z" w16du:dateUtc="2026-07-05T08:31:00Z"/>
          <w:rFonts w:ascii="Century Gothic" w:hAnsi="Century Gothic" w:cs="Segoe UI"/>
          <w:color w:val="000000"/>
          <w:sz w:val="20"/>
          <w:szCs w:val="20"/>
          <w:rPrChange w:id="1141" w:author="Gemma Irvine" w:date="2026-07-05T14:23:00Z" w16du:dateUtc="2026-07-05T13:23:00Z">
            <w:rPr>
              <w:ins w:id="1142" w:author="Gemma Irvine" w:date="2026-07-05T09:31:00Z" w16du:dateUtc="2026-07-05T08:31:00Z"/>
              <w:rFonts w:ascii="Segoe UI" w:hAnsi="Segoe UI" w:cs="Segoe UI"/>
              <w:color w:val="000000"/>
              <w:sz w:val="21"/>
              <w:szCs w:val="21"/>
            </w:rPr>
          </w:rPrChange>
        </w:rPr>
      </w:pPr>
      <w:ins w:id="1143" w:author="Gemma Irvine" w:date="2026-07-05T09:31:00Z" w16du:dateUtc="2026-07-05T08:31:00Z">
        <w:r w:rsidRPr="00A97F2E">
          <w:rPr>
            <w:rFonts w:ascii="Century Gothic" w:hAnsi="Century Gothic" w:cs="Segoe UI"/>
            <w:color w:val="000000"/>
            <w:sz w:val="20"/>
            <w:szCs w:val="20"/>
            <w:rPrChange w:id="1144" w:author="Gemma Irvine" w:date="2026-07-05T14:23:00Z" w16du:dateUtc="2026-07-05T13:23:00Z">
              <w:rPr>
                <w:rFonts w:ascii="Segoe UI" w:hAnsi="Segoe UI" w:cs="Segoe UI"/>
                <w:color w:val="000000"/>
                <w:sz w:val="21"/>
                <w:szCs w:val="21"/>
              </w:rPr>
            </w:rPrChange>
          </w:rPr>
          <w:t>misinformation;</w:t>
        </w:r>
      </w:ins>
    </w:p>
    <w:p w14:paraId="647CF397" w14:textId="77777777" w:rsidR="001817F6" w:rsidRPr="00A97F2E" w:rsidRDefault="001817F6" w:rsidP="001817F6">
      <w:pPr>
        <w:numPr>
          <w:ilvl w:val="0"/>
          <w:numId w:val="33"/>
        </w:numPr>
        <w:spacing w:before="100" w:beforeAutospacing="1" w:after="100" w:afterAutospacing="1" w:line="300" w:lineRule="atLeast"/>
        <w:rPr>
          <w:ins w:id="1145" w:author="Gemma Irvine" w:date="2026-07-05T09:31:00Z" w16du:dateUtc="2026-07-05T08:31:00Z"/>
          <w:rFonts w:ascii="Century Gothic" w:hAnsi="Century Gothic" w:cs="Segoe UI"/>
          <w:color w:val="000000"/>
          <w:sz w:val="20"/>
          <w:szCs w:val="20"/>
          <w:rPrChange w:id="1146" w:author="Gemma Irvine" w:date="2026-07-05T14:23:00Z" w16du:dateUtc="2026-07-05T13:23:00Z">
            <w:rPr>
              <w:ins w:id="1147" w:author="Gemma Irvine" w:date="2026-07-05T09:31:00Z" w16du:dateUtc="2026-07-05T08:31:00Z"/>
              <w:rFonts w:ascii="Segoe UI" w:hAnsi="Segoe UI" w:cs="Segoe UI"/>
              <w:color w:val="000000"/>
              <w:sz w:val="21"/>
              <w:szCs w:val="21"/>
            </w:rPr>
          </w:rPrChange>
        </w:rPr>
      </w:pPr>
      <w:ins w:id="1148" w:author="Gemma Irvine" w:date="2026-07-05T09:31:00Z" w16du:dateUtc="2026-07-05T08:31:00Z">
        <w:r w:rsidRPr="00A97F2E">
          <w:rPr>
            <w:rFonts w:ascii="Century Gothic" w:hAnsi="Century Gothic" w:cs="Segoe UI"/>
            <w:color w:val="000000"/>
            <w:sz w:val="20"/>
            <w:szCs w:val="20"/>
            <w:rPrChange w:id="1149" w:author="Gemma Irvine" w:date="2026-07-05T14:23:00Z" w16du:dateUtc="2026-07-05T13:23:00Z">
              <w:rPr>
                <w:rFonts w:ascii="Segoe UI" w:hAnsi="Segoe UI" w:cs="Segoe UI"/>
                <w:color w:val="000000"/>
                <w:sz w:val="21"/>
                <w:szCs w:val="21"/>
              </w:rPr>
            </w:rPrChange>
          </w:rPr>
          <w:t>misogyny;</w:t>
        </w:r>
      </w:ins>
    </w:p>
    <w:p w14:paraId="2899CB10" w14:textId="77777777" w:rsidR="001817F6" w:rsidRPr="00A97F2E" w:rsidRDefault="001817F6" w:rsidP="001817F6">
      <w:pPr>
        <w:numPr>
          <w:ilvl w:val="0"/>
          <w:numId w:val="33"/>
        </w:numPr>
        <w:spacing w:before="100" w:beforeAutospacing="1" w:after="100" w:afterAutospacing="1" w:line="300" w:lineRule="atLeast"/>
        <w:rPr>
          <w:ins w:id="1150" w:author="Gemma Irvine" w:date="2026-07-05T09:31:00Z" w16du:dateUtc="2026-07-05T08:31:00Z"/>
          <w:rFonts w:ascii="Century Gothic" w:hAnsi="Century Gothic" w:cs="Segoe UI"/>
          <w:color w:val="000000"/>
          <w:sz w:val="20"/>
          <w:szCs w:val="20"/>
          <w:rPrChange w:id="1151" w:author="Gemma Irvine" w:date="2026-07-05T14:23:00Z" w16du:dateUtc="2026-07-05T13:23:00Z">
            <w:rPr>
              <w:ins w:id="1152" w:author="Gemma Irvine" w:date="2026-07-05T09:31:00Z" w16du:dateUtc="2026-07-05T08:31:00Z"/>
              <w:rFonts w:ascii="Segoe UI" w:hAnsi="Segoe UI" w:cs="Segoe UI"/>
              <w:color w:val="000000"/>
              <w:sz w:val="21"/>
              <w:szCs w:val="21"/>
            </w:rPr>
          </w:rPrChange>
        </w:rPr>
      </w:pPr>
      <w:ins w:id="1153" w:author="Gemma Irvine" w:date="2026-07-05T09:31:00Z" w16du:dateUtc="2026-07-05T08:31:00Z">
        <w:r w:rsidRPr="00A97F2E">
          <w:rPr>
            <w:rFonts w:ascii="Century Gothic" w:hAnsi="Century Gothic" w:cs="Segoe UI"/>
            <w:color w:val="000000"/>
            <w:sz w:val="20"/>
            <w:szCs w:val="20"/>
            <w:rPrChange w:id="1154" w:author="Gemma Irvine" w:date="2026-07-05T14:23:00Z" w16du:dateUtc="2026-07-05T13:23:00Z">
              <w:rPr>
                <w:rFonts w:ascii="Segoe UI" w:hAnsi="Segoe UI" w:cs="Segoe UI"/>
                <w:color w:val="000000"/>
                <w:sz w:val="21"/>
                <w:szCs w:val="21"/>
              </w:rPr>
            </w:rPrChange>
          </w:rPr>
          <w:t>consent;</w:t>
        </w:r>
      </w:ins>
    </w:p>
    <w:p w14:paraId="2F0FEB2C" w14:textId="77777777" w:rsidR="001817F6" w:rsidRPr="00A97F2E" w:rsidRDefault="001817F6" w:rsidP="001817F6">
      <w:pPr>
        <w:numPr>
          <w:ilvl w:val="0"/>
          <w:numId w:val="33"/>
        </w:numPr>
        <w:spacing w:before="100" w:beforeAutospacing="1" w:after="100" w:afterAutospacing="1" w:line="300" w:lineRule="atLeast"/>
        <w:rPr>
          <w:ins w:id="1155" w:author="Gemma Irvine" w:date="2026-07-05T09:31:00Z" w16du:dateUtc="2026-07-05T08:31:00Z"/>
          <w:rFonts w:ascii="Century Gothic" w:hAnsi="Century Gothic" w:cs="Segoe UI"/>
          <w:color w:val="000000"/>
          <w:sz w:val="20"/>
          <w:szCs w:val="20"/>
          <w:rPrChange w:id="1156" w:author="Gemma Irvine" w:date="2026-07-05T14:23:00Z" w16du:dateUtc="2026-07-05T13:23:00Z">
            <w:rPr>
              <w:ins w:id="1157" w:author="Gemma Irvine" w:date="2026-07-05T09:31:00Z" w16du:dateUtc="2026-07-05T08:31:00Z"/>
              <w:rFonts w:ascii="Segoe UI" w:hAnsi="Segoe UI" w:cs="Segoe UI"/>
              <w:color w:val="000000"/>
              <w:sz w:val="21"/>
              <w:szCs w:val="21"/>
            </w:rPr>
          </w:rPrChange>
        </w:rPr>
      </w:pPr>
      <w:ins w:id="1158" w:author="Gemma Irvine" w:date="2026-07-05T09:31:00Z" w16du:dateUtc="2026-07-05T08:31:00Z">
        <w:r w:rsidRPr="00A97F2E">
          <w:rPr>
            <w:rFonts w:ascii="Century Gothic" w:hAnsi="Century Gothic" w:cs="Segoe UI"/>
            <w:color w:val="000000"/>
            <w:sz w:val="20"/>
            <w:szCs w:val="20"/>
            <w:rPrChange w:id="1159" w:author="Gemma Irvine" w:date="2026-07-05T14:23:00Z" w16du:dateUtc="2026-07-05T13:23:00Z">
              <w:rPr>
                <w:rFonts w:ascii="Segoe UI" w:hAnsi="Segoe UI" w:cs="Segoe UI"/>
                <w:color w:val="000000"/>
                <w:sz w:val="21"/>
                <w:szCs w:val="21"/>
              </w:rPr>
            </w:rPrChange>
          </w:rPr>
          <w:t>healthy relationships;</w:t>
        </w:r>
      </w:ins>
    </w:p>
    <w:p w14:paraId="10BDBFF8" w14:textId="77777777" w:rsidR="001817F6" w:rsidRPr="00A97F2E" w:rsidRDefault="001817F6" w:rsidP="001817F6">
      <w:pPr>
        <w:numPr>
          <w:ilvl w:val="0"/>
          <w:numId w:val="33"/>
        </w:numPr>
        <w:spacing w:before="100" w:beforeAutospacing="1" w:after="100" w:afterAutospacing="1" w:line="300" w:lineRule="atLeast"/>
        <w:rPr>
          <w:ins w:id="1160" w:author="Gemma Irvine" w:date="2026-07-05T09:31:00Z" w16du:dateUtc="2026-07-05T08:31:00Z"/>
          <w:rFonts w:ascii="Century Gothic" w:hAnsi="Century Gothic" w:cs="Segoe UI"/>
          <w:color w:val="000000"/>
          <w:sz w:val="20"/>
          <w:szCs w:val="20"/>
          <w:rPrChange w:id="1161" w:author="Gemma Irvine" w:date="2026-07-05T14:23:00Z" w16du:dateUtc="2026-07-05T13:23:00Z">
            <w:rPr>
              <w:ins w:id="1162" w:author="Gemma Irvine" w:date="2026-07-05T09:31:00Z" w16du:dateUtc="2026-07-05T08:31:00Z"/>
              <w:rFonts w:ascii="Segoe UI" w:hAnsi="Segoe UI" w:cs="Segoe UI"/>
              <w:color w:val="000000"/>
              <w:sz w:val="21"/>
              <w:szCs w:val="21"/>
            </w:rPr>
          </w:rPrChange>
        </w:rPr>
      </w:pPr>
      <w:ins w:id="1163" w:author="Gemma Irvine" w:date="2026-07-05T09:31:00Z" w16du:dateUtc="2026-07-05T08:31:00Z">
        <w:r w:rsidRPr="00A97F2E">
          <w:rPr>
            <w:rFonts w:ascii="Century Gothic" w:hAnsi="Century Gothic" w:cs="Segoe UI"/>
            <w:color w:val="000000"/>
            <w:sz w:val="20"/>
            <w:szCs w:val="20"/>
            <w:rPrChange w:id="1164" w:author="Gemma Irvine" w:date="2026-07-05T14:23:00Z" w16du:dateUtc="2026-07-05T13:23:00Z">
              <w:rPr>
                <w:rFonts w:ascii="Segoe UI" w:hAnsi="Segoe UI" w:cs="Segoe UI"/>
                <w:color w:val="000000"/>
                <w:sz w:val="21"/>
                <w:szCs w:val="21"/>
              </w:rPr>
            </w:rPrChange>
          </w:rPr>
          <w:t>harmful sexual behaviour;</w:t>
        </w:r>
      </w:ins>
    </w:p>
    <w:p w14:paraId="5A7A3D6C" w14:textId="77777777" w:rsidR="001817F6" w:rsidRPr="00A97F2E" w:rsidRDefault="001817F6" w:rsidP="001817F6">
      <w:pPr>
        <w:numPr>
          <w:ilvl w:val="0"/>
          <w:numId w:val="33"/>
        </w:numPr>
        <w:spacing w:before="100" w:beforeAutospacing="1" w:after="100" w:afterAutospacing="1" w:line="300" w:lineRule="atLeast"/>
        <w:rPr>
          <w:ins w:id="1165" w:author="Gemma Irvine" w:date="2026-07-05T09:31:00Z" w16du:dateUtc="2026-07-05T08:31:00Z"/>
          <w:rFonts w:ascii="Century Gothic" w:hAnsi="Century Gothic" w:cs="Segoe UI"/>
          <w:color w:val="000000"/>
          <w:sz w:val="20"/>
          <w:szCs w:val="20"/>
          <w:rPrChange w:id="1166" w:author="Gemma Irvine" w:date="2026-07-05T14:23:00Z" w16du:dateUtc="2026-07-05T13:23:00Z">
            <w:rPr>
              <w:ins w:id="1167" w:author="Gemma Irvine" w:date="2026-07-05T09:31:00Z" w16du:dateUtc="2026-07-05T08:31:00Z"/>
              <w:rFonts w:ascii="Segoe UI" w:hAnsi="Segoe UI" w:cs="Segoe UI"/>
              <w:color w:val="000000"/>
              <w:sz w:val="21"/>
              <w:szCs w:val="21"/>
            </w:rPr>
          </w:rPrChange>
        </w:rPr>
      </w:pPr>
      <w:ins w:id="1168" w:author="Gemma Irvine" w:date="2026-07-05T09:31:00Z" w16du:dateUtc="2026-07-05T08:31:00Z">
        <w:r w:rsidRPr="00A97F2E">
          <w:rPr>
            <w:rFonts w:ascii="Century Gothic" w:hAnsi="Century Gothic" w:cs="Segoe UI"/>
            <w:color w:val="000000"/>
            <w:sz w:val="20"/>
            <w:szCs w:val="20"/>
            <w:rPrChange w:id="1169" w:author="Gemma Irvine" w:date="2026-07-05T14:23:00Z" w16du:dateUtc="2026-07-05T13:23:00Z">
              <w:rPr>
                <w:rFonts w:ascii="Segoe UI" w:hAnsi="Segoe UI" w:cs="Segoe UI"/>
                <w:color w:val="000000"/>
                <w:sz w:val="21"/>
                <w:szCs w:val="21"/>
              </w:rPr>
            </w:rPrChange>
          </w:rPr>
          <w:t>exploitation;</w:t>
        </w:r>
      </w:ins>
    </w:p>
    <w:p w14:paraId="1E933825" w14:textId="77777777" w:rsidR="001817F6" w:rsidRPr="00A97F2E" w:rsidRDefault="001817F6" w:rsidP="001817F6">
      <w:pPr>
        <w:numPr>
          <w:ilvl w:val="0"/>
          <w:numId w:val="33"/>
        </w:numPr>
        <w:spacing w:before="100" w:beforeAutospacing="1" w:after="100" w:afterAutospacing="1" w:line="300" w:lineRule="atLeast"/>
        <w:rPr>
          <w:ins w:id="1170" w:author="Gemma Irvine" w:date="2026-07-05T09:31:00Z" w16du:dateUtc="2026-07-05T08:31:00Z"/>
          <w:rFonts w:ascii="Century Gothic" w:hAnsi="Century Gothic" w:cs="Segoe UI"/>
          <w:color w:val="000000"/>
          <w:sz w:val="20"/>
          <w:szCs w:val="20"/>
          <w:rPrChange w:id="1171" w:author="Gemma Irvine" w:date="2026-07-05T14:23:00Z" w16du:dateUtc="2026-07-05T13:23:00Z">
            <w:rPr>
              <w:ins w:id="1172" w:author="Gemma Irvine" w:date="2026-07-05T09:31:00Z" w16du:dateUtc="2026-07-05T08:31:00Z"/>
              <w:rFonts w:ascii="Segoe UI" w:hAnsi="Segoe UI" w:cs="Segoe UI"/>
              <w:color w:val="000000"/>
              <w:sz w:val="21"/>
              <w:szCs w:val="21"/>
            </w:rPr>
          </w:rPrChange>
        </w:rPr>
      </w:pPr>
      <w:ins w:id="1173" w:author="Gemma Irvine" w:date="2026-07-05T09:31:00Z" w16du:dateUtc="2026-07-05T08:31:00Z">
        <w:r w:rsidRPr="00A97F2E">
          <w:rPr>
            <w:rFonts w:ascii="Century Gothic" w:hAnsi="Century Gothic" w:cs="Segoe UI"/>
            <w:color w:val="000000"/>
            <w:sz w:val="20"/>
            <w:szCs w:val="20"/>
            <w:rPrChange w:id="1174" w:author="Gemma Irvine" w:date="2026-07-05T14:23:00Z" w16du:dateUtc="2026-07-05T13:23:00Z">
              <w:rPr>
                <w:rFonts w:ascii="Segoe UI" w:hAnsi="Segoe UI" w:cs="Segoe UI"/>
                <w:color w:val="000000"/>
                <w:sz w:val="21"/>
                <w:szCs w:val="21"/>
              </w:rPr>
            </w:rPrChange>
          </w:rPr>
          <w:t>serious violence</w:t>
        </w:r>
      </w:ins>
    </w:p>
    <w:p w14:paraId="579B346C" w14:textId="77777777" w:rsidR="001817F6" w:rsidRPr="00A97F2E" w:rsidRDefault="001817F6" w:rsidP="00CD29AF">
      <w:pPr>
        <w:spacing w:before="120"/>
        <w:rPr>
          <w:rFonts w:ascii="Century Gothic" w:eastAsia="Arial" w:hAnsi="Century Gothic" w:cstheme="minorHAnsi"/>
          <w:sz w:val="20"/>
          <w:szCs w:val="20"/>
          <w:rPrChange w:id="1175" w:author="Gemma Irvine" w:date="2026-07-05T14:23:00Z" w16du:dateUtc="2026-07-05T13:23:00Z">
            <w:rPr>
              <w:rFonts w:eastAsia="Arial" w:cstheme="minorHAnsi"/>
            </w:rPr>
          </w:rPrChange>
        </w:rPr>
      </w:pPr>
    </w:p>
    <w:p w14:paraId="6647F49D" w14:textId="77777777" w:rsidR="00485F20" w:rsidRPr="00A97F2E" w:rsidRDefault="00485F20" w:rsidP="00485F20">
      <w:pPr>
        <w:spacing w:line="300" w:lineRule="atLeast"/>
        <w:rPr>
          <w:ins w:id="1176" w:author="Gemma Irvine" w:date="2026-07-05T09:45:00Z" w16du:dateUtc="2026-07-05T08:45:00Z"/>
          <w:rFonts w:ascii="Century Gothic" w:hAnsi="Century Gothic" w:cs="Segoe UI"/>
          <w:color w:val="000000"/>
          <w:sz w:val="20"/>
          <w:szCs w:val="20"/>
          <w:rPrChange w:id="1177" w:author="Gemma Irvine" w:date="2026-07-05T14:23:00Z" w16du:dateUtc="2026-07-05T13:23:00Z">
            <w:rPr>
              <w:ins w:id="1178" w:author="Gemma Irvine" w:date="2026-07-05T09:45:00Z" w16du:dateUtc="2026-07-05T08:45:00Z"/>
              <w:rFonts w:ascii="Segoe UI" w:hAnsi="Segoe UI" w:cs="Segoe UI"/>
              <w:color w:val="000000"/>
              <w:sz w:val="21"/>
              <w:szCs w:val="21"/>
            </w:rPr>
          </w:rPrChange>
        </w:rPr>
      </w:pPr>
      <w:ins w:id="1179" w:author="Gemma Irvine" w:date="2026-07-05T09:45:00Z" w16du:dateUtc="2026-07-05T08:45:00Z">
        <w:r w:rsidRPr="00A97F2E">
          <w:rPr>
            <w:rFonts w:ascii="Century Gothic" w:hAnsi="Century Gothic" w:cs="Segoe UI"/>
            <w:color w:val="000000"/>
            <w:sz w:val="20"/>
            <w:szCs w:val="20"/>
            <w:rPrChange w:id="1180" w:author="Gemma Irvine" w:date="2026-07-05T14:23:00Z" w16du:dateUtc="2026-07-05T13:23:00Z">
              <w:rPr>
                <w:rFonts w:ascii="Segoe UI" w:hAnsi="Segoe UI" w:cs="Segoe UI"/>
                <w:color w:val="000000"/>
                <w:sz w:val="21"/>
                <w:szCs w:val="21"/>
              </w:rPr>
            </w:rPrChange>
          </w:rPr>
          <w:t>Safeguarding education is delivered through the PSHE, RSE, Computing and wider pastoral curriculum. Pupils are taught about healthy relationships, consent, online safety, digital resilience, artificial intelligence, exploitation, harmful sexual behaviour, misogyny, extremism, mental health, serious violence and how to seek help when worried about themselves or others.</w:t>
        </w:r>
      </w:ins>
    </w:p>
    <w:p w14:paraId="2C584D64" w14:textId="4A742F50" w:rsidR="00CD29AF" w:rsidRPr="00A97F2E" w:rsidDel="00485F20" w:rsidRDefault="00CD29AF" w:rsidP="00CD29AF">
      <w:pPr>
        <w:spacing w:before="120"/>
        <w:rPr>
          <w:del w:id="1181" w:author="Gemma Irvine" w:date="2026-07-05T09:45:00Z" w16du:dateUtc="2026-07-05T08:45:00Z"/>
          <w:rFonts w:ascii="Century Gothic" w:eastAsia="Arial" w:hAnsi="Century Gothic" w:cstheme="minorHAnsi"/>
          <w:sz w:val="20"/>
          <w:szCs w:val="20"/>
          <w:rPrChange w:id="1182" w:author="Gemma Irvine" w:date="2026-07-05T14:23:00Z" w16du:dateUtc="2026-07-05T13:23:00Z">
            <w:rPr>
              <w:del w:id="1183" w:author="Gemma Irvine" w:date="2026-07-05T09:45:00Z" w16du:dateUtc="2026-07-05T08:45:00Z"/>
              <w:rFonts w:eastAsia="Arial" w:cstheme="minorHAnsi"/>
            </w:rPr>
          </w:rPrChange>
        </w:rPr>
      </w:pPr>
      <w:del w:id="1184" w:author="Gemma Irvine" w:date="2026-07-05T09:45:00Z" w16du:dateUtc="2026-07-05T08:45:00Z">
        <w:r w:rsidRPr="00A97F2E" w:rsidDel="00485F20">
          <w:rPr>
            <w:rFonts w:ascii="Century Gothic" w:eastAsia="Arial" w:hAnsi="Century Gothic" w:cstheme="minorHAnsi"/>
            <w:sz w:val="20"/>
            <w:szCs w:val="20"/>
            <w:highlight w:val="yellow"/>
            <w:rPrChange w:id="1185" w:author="Gemma Irvine" w:date="2026-07-05T14:23:00Z" w16du:dateUtc="2026-07-05T13:23:00Z">
              <w:rPr>
                <w:rFonts w:eastAsia="Arial" w:cstheme="minorHAnsi"/>
                <w:highlight w:val="yellow"/>
              </w:rPr>
            </w:rPrChange>
          </w:rPr>
          <w:delText>INSERT a summary of how to teach pupils so keep safe – e</w:delText>
        </w:r>
      </w:del>
      <w:customXmlDelRangeStart w:id="1186" w:author="Gemma Irvine" w:date="2026-07-05T09:45:00Z"/>
      <w:sdt>
        <w:sdtPr>
          <w:rPr>
            <w:rFonts w:ascii="Century Gothic" w:hAnsi="Century Gothic" w:cstheme="minorHAnsi"/>
            <w:sz w:val="20"/>
            <w:szCs w:val="20"/>
          </w:rPr>
          <w:tag w:val="goog_rdk_21"/>
          <w:id w:val="1621185174"/>
        </w:sdtPr>
        <w:sdtContent>
          <w:customXmlDelRangeEnd w:id="1186"/>
          <w:del w:id="1187" w:author="Gemma Irvine" w:date="2026-07-05T09:45:00Z" w16du:dateUtc="2026-07-05T08:45:00Z">
            <w:r w:rsidRPr="00A97F2E" w:rsidDel="00485F20">
              <w:rPr>
                <w:rFonts w:ascii="Century Gothic" w:eastAsia="Arial" w:hAnsi="Century Gothic" w:cstheme="minorHAnsi"/>
                <w:sz w:val="20"/>
                <w:szCs w:val="20"/>
                <w:highlight w:val="yellow"/>
                <w:rPrChange w:id="1188" w:author="Gemma Irvine" w:date="2026-07-05T14:23:00Z" w16du:dateUtc="2026-07-05T13:23:00Z">
                  <w:rPr>
                    <w:rFonts w:eastAsia="Arial" w:cstheme="minorHAnsi"/>
                    <w:highlight w:val="yellow"/>
                  </w:rPr>
                </w:rPrChange>
              </w:rPr>
              <w:delText>-</w:delText>
            </w:r>
          </w:del>
          <w:customXmlDelRangeStart w:id="1189" w:author="Gemma Irvine" w:date="2026-07-05T09:45:00Z"/>
        </w:sdtContent>
      </w:sdt>
      <w:customXmlDelRangeEnd w:id="1189"/>
      <w:del w:id="1190" w:author="Gemma Irvine" w:date="2026-07-05T09:45:00Z" w16du:dateUtc="2026-07-05T08:45:00Z">
        <w:r w:rsidRPr="00A97F2E" w:rsidDel="00485F20">
          <w:rPr>
            <w:rFonts w:ascii="Century Gothic" w:eastAsia="Arial" w:hAnsi="Century Gothic" w:cstheme="minorHAnsi"/>
            <w:sz w:val="20"/>
            <w:szCs w:val="20"/>
            <w:highlight w:val="yellow"/>
            <w:rPrChange w:id="1191" w:author="Gemma Irvine" w:date="2026-07-05T14:23:00Z" w16du:dateUtc="2026-07-05T13:23:00Z">
              <w:rPr>
                <w:rFonts w:eastAsia="Arial" w:cstheme="minorHAnsi"/>
                <w:highlight w:val="yellow"/>
              </w:rPr>
            </w:rPrChange>
          </w:rPr>
          <w:delText>safety/character and culture/child on child abuse etc.</w:delText>
        </w:r>
        <w:r w:rsidRPr="00A97F2E" w:rsidDel="00485F20">
          <w:rPr>
            <w:rFonts w:ascii="Century Gothic" w:eastAsia="Arial" w:hAnsi="Century Gothic" w:cstheme="minorHAnsi"/>
            <w:sz w:val="20"/>
            <w:szCs w:val="20"/>
            <w:rPrChange w:id="1192" w:author="Gemma Irvine" w:date="2026-07-05T14:23:00Z" w16du:dateUtc="2026-07-05T13:23:00Z">
              <w:rPr>
                <w:rFonts w:eastAsia="Arial" w:cstheme="minorHAnsi"/>
              </w:rPr>
            </w:rPrChange>
          </w:rPr>
          <w:delText xml:space="preserve"> </w:delText>
        </w:r>
      </w:del>
    </w:p>
    <w:p w14:paraId="529DC114" w14:textId="77777777" w:rsidR="00CD29AF" w:rsidRPr="00A97F2E" w:rsidRDefault="00CD29AF" w:rsidP="00CD29AF">
      <w:pPr>
        <w:spacing w:before="120"/>
        <w:rPr>
          <w:rFonts w:ascii="Century Gothic" w:eastAsia="Arial" w:hAnsi="Century Gothic" w:cstheme="minorHAnsi"/>
          <w:b/>
          <w:i/>
          <w:color w:val="FF0000"/>
          <w:sz w:val="20"/>
          <w:szCs w:val="20"/>
          <w:rPrChange w:id="1193" w:author="Gemma Irvine" w:date="2026-07-05T14:23:00Z" w16du:dateUtc="2026-07-05T13:23:00Z">
            <w:rPr>
              <w:rFonts w:eastAsia="Arial" w:cstheme="minorHAnsi"/>
              <w:b/>
              <w:i/>
              <w:color w:val="FF0000"/>
            </w:rPr>
          </w:rPrChange>
        </w:rPr>
      </w:pPr>
      <w:r w:rsidRPr="00A97F2E">
        <w:rPr>
          <w:rFonts w:ascii="Century Gothic" w:hAnsi="Century Gothic" w:cstheme="minorHAnsi"/>
          <w:sz w:val="20"/>
          <w:szCs w:val="20"/>
          <w:rPrChange w:id="1194" w:author="Gemma Irvine" w:date="2026-07-05T14:23:00Z" w16du:dateUtc="2026-07-05T13:23:00Z">
            <w:rPr>
              <w:rFonts w:cstheme="minorHAnsi"/>
            </w:rPr>
          </w:rPrChange>
        </w:rPr>
        <w:br w:type="page"/>
      </w:r>
    </w:p>
    <w:p w14:paraId="09050E9C" w14:textId="77777777" w:rsidR="00CD29AF" w:rsidRPr="00A97F2E" w:rsidRDefault="00CD29AF" w:rsidP="00267A54">
      <w:pPr>
        <w:pStyle w:val="Heading1"/>
        <w:numPr>
          <w:ilvl w:val="0"/>
          <w:numId w:val="5"/>
        </w:numPr>
        <w:spacing w:before="120"/>
        <w:ind w:left="567" w:hanging="567"/>
        <w:rPr>
          <w:rFonts w:ascii="Century Gothic" w:eastAsia="Arial" w:hAnsi="Century Gothic" w:cstheme="minorHAnsi"/>
          <w:sz w:val="20"/>
          <w:szCs w:val="20"/>
          <w:rPrChange w:id="1195" w:author="Gemma Irvine" w:date="2026-07-05T14:23:00Z" w16du:dateUtc="2026-07-05T13:23:00Z">
            <w:rPr>
              <w:rFonts w:asciiTheme="minorHAnsi" w:eastAsia="Arial" w:hAnsiTheme="minorHAnsi" w:cstheme="minorHAnsi"/>
              <w:sz w:val="22"/>
              <w:szCs w:val="22"/>
            </w:rPr>
          </w:rPrChange>
        </w:rPr>
      </w:pPr>
      <w:bookmarkStart w:id="1196" w:name="_Toc178073111"/>
      <w:r w:rsidRPr="00A97F2E">
        <w:rPr>
          <w:rFonts w:ascii="Century Gothic" w:eastAsia="Arial" w:hAnsi="Century Gothic" w:cstheme="minorHAnsi"/>
          <w:sz w:val="20"/>
          <w:szCs w:val="20"/>
          <w:rPrChange w:id="1197" w:author="Gemma Irvine" w:date="2026-07-05T14:23:00Z" w16du:dateUtc="2026-07-05T13:23:00Z">
            <w:rPr>
              <w:rFonts w:asciiTheme="minorHAnsi" w:eastAsia="Arial" w:hAnsiTheme="minorHAnsi" w:cstheme="minorHAnsi"/>
              <w:sz w:val="22"/>
              <w:szCs w:val="22"/>
            </w:rPr>
          </w:rPrChange>
        </w:rPr>
        <w:lastRenderedPageBreak/>
        <w:t>Educational Outcomes</w:t>
      </w:r>
      <w:bookmarkEnd w:id="1196"/>
    </w:p>
    <w:p w14:paraId="1581F953" w14:textId="77777777" w:rsidR="00CD29AF" w:rsidRPr="00A97F2E" w:rsidRDefault="00CD29AF" w:rsidP="00CD29AF">
      <w:pPr>
        <w:spacing w:before="120"/>
        <w:rPr>
          <w:rFonts w:ascii="Century Gothic" w:eastAsia="Arial" w:hAnsi="Century Gothic" w:cstheme="minorHAnsi"/>
          <w:sz w:val="20"/>
          <w:szCs w:val="20"/>
          <w:rPrChange w:id="1198" w:author="Gemma Irvine" w:date="2026-07-05T14:23:00Z" w16du:dateUtc="2026-07-05T13:23:00Z">
            <w:rPr>
              <w:rFonts w:eastAsia="Arial" w:cstheme="minorHAnsi"/>
            </w:rPr>
          </w:rPrChange>
        </w:rPr>
      </w:pPr>
      <w:r w:rsidRPr="00A97F2E">
        <w:rPr>
          <w:rFonts w:ascii="Century Gothic" w:eastAsia="Arial" w:hAnsi="Century Gothic" w:cstheme="minorHAnsi"/>
          <w:sz w:val="20"/>
          <w:szCs w:val="20"/>
          <w:rPrChange w:id="1199" w:author="Gemma Irvine" w:date="2026-07-05T14:23:00Z" w16du:dateUtc="2026-07-05T13:23:00Z">
            <w:rPr>
              <w:rFonts w:eastAsia="Arial" w:cstheme="minorHAnsi"/>
            </w:rPr>
          </w:rPrChange>
        </w:rPr>
        <w:t>The DSL will work with the headteacher/head of school and relevant strategic leads, taking lead responsibility for promoting educational outcomes by knowing the welfare, safeguarding and child protection issues that children in need are experiencing, or have experienced, and identifying the impact that these issues might be having on children’s attendance, engagement, and achievement at school. This includes:</w:t>
      </w:r>
    </w:p>
    <w:p w14:paraId="4CB93167" w14:textId="6FDC181C" w:rsidR="00CD29AF" w:rsidRPr="00A97F2E" w:rsidRDefault="00000000" w:rsidP="00267A54">
      <w:pPr>
        <w:widowControl w:val="0"/>
        <w:numPr>
          <w:ilvl w:val="0"/>
          <w:numId w:val="27"/>
        </w:numPr>
        <w:pBdr>
          <w:top w:val="nil"/>
          <w:left w:val="nil"/>
          <w:bottom w:val="nil"/>
          <w:right w:val="nil"/>
          <w:between w:val="nil"/>
        </w:pBdr>
        <w:autoSpaceDE w:val="0"/>
        <w:autoSpaceDN w:val="0"/>
        <w:spacing w:before="120"/>
        <w:rPr>
          <w:rFonts w:ascii="Century Gothic" w:eastAsia="Arial" w:hAnsi="Century Gothic" w:cstheme="minorHAnsi"/>
          <w:b/>
          <w:color w:val="000000"/>
          <w:sz w:val="20"/>
          <w:szCs w:val="20"/>
          <w:rPrChange w:id="1200" w:author="Gemma Irvine" w:date="2026-07-05T14:23:00Z" w16du:dateUtc="2026-07-05T13:23:00Z">
            <w:rPr>
              <w:rFonts w:eastAsia="Arial" w:cstheme="minorHAnsi"/>
              <w:b/>
              <w:color w:val="000000"/>
            </w:rPr>
          </w:rPrChange>
        </w:rPr>
      </w:pPr>
      <w:sdt>
        <w:sdtPr>
          <w:rPr>
            <w:rFonts w:ascii="Century Gothic" w:hAnsi="Century Gothic" w:cstheme="minorHAnsi"/>
            <w:sz w:val="20"/>
            <w:szCs w:val="20"/>
          </w:rPr>
          <w:tag w:val="goog_rdk_24"/>
          <w:id w:val="-1186669854"/>
        </w:sdtPr>
        <w:sdtContent>
          <w:r w:rsidR="00267A54" w:rsidRPr="00A97F2E">
            <w:rPr>
              <w:rFonts w:ascii="Century Gothic" w:hAnsi="Century Gothic" w:cstheme="minorHAnsi"/>
              <w:sz w:val="20"/>
              <w:szCs w:val="20"/>
              <w:rPrChange w:id="1201" w:author="Gemma Irvine" w:date="2026-07-05T14:23:00Z" w16du:dateUtc="2026-07-05T13:23:00Z">
                <w:rPr>
                  <w:rFonts w:cstheme="minorHAnsi"/>
                </w:rPr>
              </w:rPrChange>
            </w:rPr>
            <w:t>k</w:t>
          </w:r>
        </w:sdtContent>
      </w:sdt>
      <w:r w:rsidR="00CD29AF" w:rsidRPr="00A97F2E">
        <w:rPr>
          <w:rFonts w:ascii="Century Gothic" w:eastAsia="Arial" w:hAnsi="Century Gothic" w:cstheme="minorHAnsi"/>
          <w:color w:val="000000"/>
          <w:sz w:val="20"/>
          <w:szCs w:val="20"/>
          <w:rPrChange w:id="1202" w:author="Gemma Irvine" w:date="2026-07-05T14:23:00Z" w16du:dateUtc="2026-07-05T13:23:00Z">
            <w:rPr>
              <w:rFonts w:eastAsia="Arial" w:cstheme="minorHAnsi"/>
              <w:color w:val="000000"/>
            </w:rPr>
          </w:rPrChange>
        </w:rPr>
        <w:t>eeping an updated register of the cohort of children who have, or have had, a social worker, understanding their academic progress and attainment, and maintaining a culture of high aspirations for this cohort; and,</w:t>
      </w:r>
    </w:p>
    <w:p w14:paraId="77A91667" w14:textId="77777777" w:rsidR="00CD29AF" w:rsidRPr="00A97F2E" w:rsidRDefault="00CD29AF" w:rsidP="00267A54">
      <w:pPr>
        <w:widowControl w:val="0"/>
        <w:numPr>
          <w:ilvl w:val="0"/>
          <w:numId w:val="27"/>
        </w:numPr>
        <w:pBdr>
          <w:top w:val="nil"/>
          <w:left w:val="nil"/>
          <w:bottom w:val="nil"/>
          <w:right w:val="nil"/>
          <w:between w:val="nil"/>
        </w:pBdr>
        <w:autoSpaceDE w:val="0"/>
        <w:autoSpaceDN w:val="0"/>
        <w:spacing w:before="120"/>
        <w:rPr>
          <w:ins w:id="1203" w:author="Gemma Irvine" w:date="2026-07-05T09:36:00Z" w16du:dateUtc="2026-07-05T08:36:00Z"/>
          <w:rFonts w:ascii="Century Gothic" w:eastAsia="Arial" w:hAnsi="Century Gothic" w:cstheme="minorHAnsi"/>
          <w:color w:val="000000"/>
          <w:sz w:val="20"/>
          <w:szCs w:val="20"/>
          <w:rPrChange w:id="1204" w:author="Gemma Irvine" w:date="2026-07-05T14:23:00Z" w16du:dateUtc="2026-07-05T13:23:00Z">
            <w:rPr>
              <w:ins w:id="1205" w:author="Gemma Irvine" w:date="2026-07-05T09:36:00Z" w16du:dateUtc="2026-07-05T08:36:00Z"/>
              <w:rFonts w:eastAsia="Arial" w:cstheme="minorHAnsi"/>
              <w:color w:val="000000"/>
            </w:rPr>
          </w:rPrChange>
        </w:rPr>
      </w:pPr>
      <w:r w:rsidRPr="00A97F2E">
        <w:rPr>
          <w:rFonts w:ascii="Century Gothic" w:eastAsia="Arial" w:hAnsi="Century Gothic" w:cstheme="minorHAnsi"/>
          <w:color w:val="000000"/>
          <w:sz w:val="20"/>
          <w:szCs w:val="20"/>
          <w:rPrChange w:id="1206" w:author="Gemma Irvine" w:date="2026-07-05T14:23:00Z" w16du:dateUtc="2026-07-05T13:23:00Z">
            <w:rPr>
              <w:rFonts w:eastAsia="Arial" w:cstheme="minorHAnsi"/>
              <w:color w:val="000000"/>
            </w:rPr>
          </w:rPrChange>
        </w:rPr>
        <w:t xml:space="preserve">supporting teaching staff to provide additional academic support or reasonable adjustments to help children who have, or have had, a social worker reach their potential, recognising that even when statutory social care intervention has ended, there is still a lasting impact on children’s educational outcomes. </w:t>
      </w:r>
    </w:p>
    <w:p w14:paraId="042B57CF" w14:textId="114EF112" w:rsidR="004B0D95" w:rsidRPr="00A97F2E" w:rsidRDefault="004B0D95">
      <w:pPr>
        <w:pStyle w:val="NormalWeb"/>
        <w:spacing w:line="300" w:lineRule="atLeast"/>
        <w:rPr>
          <w:rFonts w:ascii="Century Gothic" w:hAnsi="Century Gothic" w:cs="Segoe UI"/>
          <w:color w:val="000000"/>
          <w:sz w:val="20"/>
          <w:szCs w:val="20"/>
          <w:rPrChange w:id="1207" w:author="Gemma Irvine" w:date="2026-07-05T14:31:00Z" w16du:dateUtc="2026-07-05T13:31:00Z">
            <w:rPr>
              <w:rFonts w:eastAsia="Arial" w:cstheme="minorHAnsi"/>
              <w:color w:val="000000"/>
            </w:rPr>
          </w:rPrChange>
        </w:rPr>
        <w:pPrChange w:id="1208" w:author="Gemma Irvine" w:date="2026-07-05T14:31:00Z" w16du:dateUtc="2026-07-05T13:31:00Z">
          <w:pPr>
            <w:widowControl w:val="0"/>
            <w:numPr>
              <w:numId w:val="27"/>
            </w:numPr>
            <w:pBdr>
              <w:top w:val="nil"/>
              <w:left w:val="nil"/>
              <w:bottom w:val="nil"/>
              <w:right w:val="nil"/>
              <w:between w:val="nil"/>
            </w:pBdr>
            <w:autoSpaceDE w:val="0"/>
            <w:autoSpaceDN w:val="0"/>
            <w:spacing w:before="120"/>
            <w:ind w:left="720" w:hanging="360"/>
          </w:pPr>
        </w:pPrChange>
      </w:pPr>
      <w:ins w:id="1209" w:author="Gemma Irvine" w:date="2026-07-05T09:36:00Z" w16du:dateUtc="2026-07-05T08:36:00Z">
        <w:r w:rsidRPr="00A97F2E">
          <w:rPr>
            <w:rFonts w:ascii="Century Gothic" w:hAnsi="Century Gothic" w:cs="Segoe UI"/>
            <w:color w:val="000000"/>
            <w:sz w:val="20"/>
            <w:szCs w:val="20"/>
            <w:rPrChange w:id="1210" w:author="Gemma Irvine" w:date="2026-07-05T14:23:00Z" w16du:dateUtc="2026-07-05T13:23:00Z">
              <w:rPr>
                <w:rFonts w:ascii="Segoe UI" w:hAnsi="Segoe UI" w:cs="Segoe UI"/>
                <w:color w:val="000000"/>
                <w:sz w:val="21"/>
                <w:szCs w:val="21"/>
              </w:rPr>
            </w:rPrChange>
          </w:rPr>
          <w:t>Leaders will pay particular attention to educational outcomes for children experiencing exploitation, online harms, significant mental health needs and involvement with Family Help or statutory safeguarding services.</w:t>
        </w:r>
      </w:ins>
    </w:p>
    <w:p w14:paraId="60D09479" w14:textId="77777777" w:rsidR="00CD29AF" w:rsidRPr="00A97F2E" w:rsidRDefault="00CD29AF" w:rsidP="00267A54">
      <w:pPr>
        <w:pStyle w:val="Heading1"/>
        <w:numPr>
          <w:ilvl w:val="0"/>
          <w:numId w:val="5"/>
        </w:numPr>
        <w:spacing w:before="120"/>
        <w:ind w:left="567" w:hanging="567"/>
        <w:rPr>
          <w:rFonts w:ascii="Century Gothic" w:eastAsia="Arial" w:hAnsi="Century Gothic" w:cstheme="minorHAnsi"/>
          <w:sz w:val="20"/>
          <w:szCs w:val="20"/>
          <w:rPrChange w:id="1211" w:author="Gemma Irvine" w:date="2026-07-05T14:23:00Z" w16du:dateUtc="2026-07-05T13:23:00Z">
            <w:rPr>
              <w:rFonts w:asciiTheme="minorHAnsi" w:eastAsia="Arial" w:hAnsiTheme="minorHAnsi" w:cstheme="minorHAnsi"/>
              <w:sz w:val="22"/>
              <w:szCs w:val="22"/>
            </w:rPr>
          </w:rPrChange>
        </w:rPr>
      </w:pPr>
      <w:bookmarkStart w:id="1212" w:name="_Toc178073112"/>
      <w:r w:rsidRPr="00A97F2E">
        <w:rPr>
          <w:rFonts w:ascii="Century Gothic" w:eastAsia="Arial" w:hAnsi="Century Gothic" w:cstheme="minorHAnsi"/>
          <w:sz w:val="20"/>
          <w:szCs w:val="20"/>
          <w:rPrChange w:id="1213" w:author="Gemma Irvine" w:date="2026-07-05T14:23:00Z" w16du:dateUtc="2026-07-05T13:23:00Z">
            <w:rPr>
              <w:rFonts w:asciiTheme="minorHAnsi" w:eastAsia="Arial" w:hAnsiTheme="minorHAnsi" w:cstheme="minorHAnsi"/>
              <w:sz w:val="22"/>
              <w:szCs w:val="22"/>
            </w:rPr>
          </w:rPrChange>
        </w:rPr>
        <w:t>Extra-familial harms (aka. Contextual Safeguarding)</w:t>
      </w:r>
      <w:bookmarkEnd w:id="1212"/>
    </w:p>
    <w:p w14:paraId="7FD5B751" w14:textId="1DFFED9D" w:rsidR="00CD29AF" w:rsidRPr="00A97F2E" w:rsidRDefault="00CD29AF">
      <w:pPr>
        <w:spacing w:line="300" w:lineRule="atLeast"/>
        <w:rPr>
          <w:rFonts w:ascii="Century Gothic" w:hAnsi="Century Gothic" w:cs="Segoe UI"/>
          <w:color w:val="000000"/>
          <w:sz w:val="20"/>
          <w:szCs w:val="20"/>
          <w:rPrChange w:id="1214" w:author="Gemma Irvine" w:date="2026-07-05T14:23:00Z" w16du:dateUtc="2026-07-05T13:23:00Z">
            <w:rPr>
              <w:rFonts w:eastAsia="Arial" w:cstheme="minorHAnsi"/>
            </w:rPr>
          </w:rPrChange>
        </w:rPr>
        <w:pPrChange w:id="1215" w:author="Gemma Irvine" w:date="2026-07-05T09:37:00Z" w16du:dateUtc="2026-07-05T08:37:00Z">
          <w:pPr>
            <w:spacing w:before="120"/>
          </w:pPr>
        </w:pPrChange>
      </w:pPr>
      <w:bookmarkStart w:id="1216" w:name="_heading=h.1pxezwc" w:colFirst="0" w:colLast="0"/>
      <w:bookmarkEnd w:id="1216"/>
      <w:r w:rsidRPr="00A97F2E">
        <w:rPr>
          <w:rFonts w:ascii="Century Gothic" w:eastAsia="Arial" w:hAnsi="Century Gothic" w:cstheme="minorHAnsi"/>
          <w:sz w:val="20"/>
          <w:szCs w:val="20"/>
          <w:rPrChange w:id="1217" w:author="Gemma Irvine" w:date="2026-07-05T14:23:00Z" w16du:dateUtc="2026-07-05T13:23:00Z">
            <w:rPr>
              <w:rFonts w:eastAsia="Arial" w:cstheme="minorHAnsi"/>
            </w:rPr>
          </w:rPrChange>
        </w:rPr>
        <w:t>Leaders assesses the risks and issues in the wider community when considering the well-being and safety of its pupils. As a school we do have contextual concerns</w:t>
      </w:r>
      <w:ins w:id="1218" w:author="Gemma Irvine" w:date="2026-07-05T09:37:00Z" w16du:dateUtc="2026-07-05T08:37:00Z">
        <w:r w:rsidR="004B0D95" w:rsidRPr="00A97F2E">
          <w:rPr>
            <w:rFonts w:ascii="Century Gothic" w:eastAsia="Arial" w:hAnsi="Century Gothic" w:cstheme="minorHAnsi"/>
            <w:sz w:val="20"/>
            <w:szCs w:val="20"/>
            <w:rPrChange w:id="1219" w:author="Gemma Irvine" w:date="2026-07-05T14:23:00Z" w16du:dateUtc="2026-07-05T13:23:00Z">
              <w:rPr>
                <w:rFonts w:eastAsia="Arial" w:cstheme="minorHAnsi"/>
              </w:rPr>
            </w:rPrChange>
          </w:rPr>
          <w:t xml:space="preserve">, </w:t>
        </w:r>
        <w:r w:rsidR="004B0D95" w:rsidRPr="00A97F2E">
          <w:rPr>
            <w:rFonts w:ascii="Century Gothic" w:hAnsi="Century Gothic" w:cs="Segoe UI"/>
            <w:color w:val="000000"/>
            <w:sz w:val="20"/>
            <w:szCs w:val="20"/>
            <w:rPrChange w:id="1220" w:author="Gemma Irvine" w:date="2026-07-05T14:23:00Z" w16du:dateUtc="2026-07-05T13:23:00Z">
              <w:rPr>
                <w:rFonts w:ascii="Segoe UI" w:hAnsi="Segoe UI" w:cs="Segoe UI"/>
                <w:color w:val="000000"/>
                <w:sz w:val="21"/>
                <w:szCs w:val="21"/>
              </w:rPr>
            </w:rPrChange>
          </w:rPr>
          <w:t>including online environments and virtual spaces,</w:t>
        </w:r>
      </w:ins>
      <w:r w:rsidRPr="00A97F2E">
        <w:rPr>
          <w:rFonts w:ascii="Century Gothic" w:eastAsia="Arial" w:hAnsi="Century Gothic" w:cstheme="minorHAnsi"/>
          <w:sz w:val="20"/>
          <w:szCs w:val="20"/>
          <w:rPrChange w:id="1221" w:author="Gemma Irvine" w:date="2026-07-05T14:23:00Z" w16du:dateUtc="2026-07-05T13:23:00Z">
            <w:rPr>
              <w:rFonts w:eastAsia="Arial" w:cstheme="minorHAnsi"/>
            </w:rPr>
          </w:rPrChange>
        </w:rPr>
        <w:t xml:space="preserve"> </w:t>
      </w:r>
      <w:customXmlDelRangeStart w:id="1222" w:author="Gemma Irvine" w:date="2026-07-05T09:37:00Z"/>
      <w:sdt>
        <w:sdtPr>
          <w:rPr>
            <w:rFonts w:ascii="Century Gothic" w:hAnsi="Century Gothic" w:cstheme="minorHAnsi"/>
            <w:sz w:val="20"/>
            <w:szCs w:val="20"/>
          </w:rPr>
          <w:tag w:val="goog_rdk_25"/>
          <w:id w:val="-2022151819"/>
        </w:sdtPr>
        <w:sdtContent>
          <w:customXmlDelRangeEnd w:id="1222"/>
          <w:customXmlDelRangeStart w:id="1223" w:author="Gemma Irvine" w:date="2026-07-05T09:37:00Z"/>
        </w:sdtContent>
      </w:sdt>
      <w:customXmlDelRangeEnd w:id="1223"/>
      <w:sdt>
        <w:sdtPr>
          <w:rPr>
            <w:rFonts w:ascii="Century Gothic" w:hAnsi="Century Gothic" w:cstheme="minorHAnsi"/>
            <w:sz w:val="20"/>
            <w:szCs w:val="20"/>
          </w:rPr>
          <w:tag w:val="goog_rdk_26"/>
          <w:id w:val="27376397"/>
        </w:sdtPr>
        <w:sdtContent>
          <w:r w:rsidRPr="00A97F2E">
            <w:rPr>
              <w:rFonts w:ascii="Century Gothic" w:eastAsia="Arial" w:hAnsi="Century Gothic" w:cstheme="minorHAnsi"/>
              <w:sz w:val="20"/>
              <w:szCs w:val="20"/>
              <w:rPrChange w:id="1224" w:author="Gemma Irvine" w:date="2026-07-05T14:23:00Z" w16du:dateUtc="2026-07-05T13:23:00Z">
                <w:rPr>
                  <w:rFonts w:eastAsia="Arial" w:cstheme="minorHAnsi"/>
                </w:rPr>
              </w:rPrChange>
            </w:rPr>
            <w:t>like</w:t>
          </w:r>
        </w:sdtContent>
      </w:sdt>
      <w:r w:rsidRPr="00A97F2E">
        <w:rPr>
          <w:rFonts w:ascii="Century Gothic" w:eastAsia="Arial" w:hAnsi="Century Gothic" w:cstheme="minorHAnsi"/>
          <w:sz w:val="20"/>
          <w:szCs w:val="20"/>
          <w:rPrChange w:id="1225" w:author="Gemma Irvine" w:date="2026-07-05T14:23:00Z" w16du:dateUtc="2026-07-05T13:23:00Z">
            <w:rPr>
              <w:rFonts w:eastAsia="Arial" w:cstheme="minorHAnsi"/>
            </w:rPr>
          </w:rPrChange>
        </w:rPr>
        <w:t xml:space="preserve"> those faced by any other setting, such as sexual exploitation, online safety concerns or criminal exploitation. However, we have other unique community concerns that we also consider and ensure we address with our students. </w:t>
      </w:r>
    </w:p>
    <w:p w14:paraId="20F2FBDB" w14:textId="01CE6607" w:rsidR="00CD29AF" w:rsidRPr="00A97F2E" w:rsidRDefault="006F6ED2" w:rsidP="00CD29AF">
      <w:pPr>
        <w:spacing w:before="120"/>
        <w:rPr>
          <w:rFonts w:ascii="Century Gothic" w:eastAsia="Arial" w:hAnsi="Century Gothic" w:cstheme="minorHAnsi"/>
          <w:sz w:val="20"/>
          <w:szCs w:val="20"/>
          <w:rPrChange w:id="1226" w:author="Gemma Irvine" w:date="2026-07-05T14:23:00Z" w16du:dateUtc="2026-07-05T13:23:00Z">
            <w:rPr>
              <w:rFonts w:eastAsia="Arial" w:cstheme="minorHAnsi"/>
            </w:rPr>
          </w:rPrChange>
        </w:rPr>
      </w:pPr>
      <w:sdt>
        <w:sdtPr>
          <w:rPr>
            <w:rFonts w:ascii="Century Gothic" w:hAnsi="Century Gothic" w:cstheme="minorHAnsi"/>
            <w:sz w:val="20"/>
            <w:szCs w:val="20"/>
          </w:rPr>
          <w:tag w:val="goog_rdk_20"/>
          <w:id w:val="-1622988366"/>
        </w:sdtPr>
        <w:sdtContent>
          <w:r>
            <w:rPr>
              <w:rFonts w:ascii="Century Gothic" w:eastAsia="Arial" w:hAnsi="Century Gothic" w:cstheme="minorHAnsi"/>
              <w:sz w:val="20"/>
              <w:szCs w:val="20"/>
            </w:rPr>
            <w:t>St Mary’s</w:t>
          </w:r>
          <w:r>
            <w:rPr>
              <w:rFonts w:ascii="Century Gothic" w:eastAsia="Arial" w:hAnsi="Century Gothic" w:cstheme="minorHAnsi"/>
              <w:sz w:val="20"/>
              <w:szCs w:val="20"/>
            </w:rPr>
            <w:t xml:space="preserve"> is a town centre school and as such pupils may walk home alone, they therefore need educating about keeping themselves safe between school and home. We are also close to the sea and must therefore ensure our pupils understand water safety and the importance of never entering the water without a responsible adult.</w:t>
          </w:r>
        </w:sdtContent>
      </w:sdt>
    </w:p>
    <w:p w14:paraId="5B67E9DB" w14:textId="77777777" w:rsidR="00CD29AF" w:rsidRPr="00A97F2E" w:rsidRDefault="00CD29AF" w:rsidP="00267A54">
      <w:pPr>
        <w:pStyle w:val="Heading1"/>
        <w:numPr>
          <w:ilvl w:val="0"/>
          <w:numId w:val="5"/>
        </w:numPr>
        <w:spacing w:before="120"/>
        <w:ind w:left="567" w:hanging="567"/>
        <w:rPr>
          <w:rFonts w:ascii="Century Gothic" w:eastAsia="Arial" w:hAnsi="Century Gothic" w:cstheme="minorHAnsi"/>
          <w:sz w:val="20"/>
          <w:szCs w:val="20"/>
          <w:rPrChange w:id="1227" w:author="Gemma Irvine" w:date="2026-07-05T14:23:00Z" w16du:dateUtc="2026-07-05T13:23:00Z">
            <w:rPr>
              <w:rFonts w:asciiTheme="minorHAnsi" w:eastAsia="Arial" w:hAnsiTheme="minorHAnsi" w:cstheme="minorHAnsi"/>
              <w:sz w:val="22"/>
              <w:szCs w:val="22"/>
            </w:rPr>
          </w:rPrChange>
        </w:rPr>
      </w:pPr>
      <w:bookmarkStart w:id="1228" w:name="_Toc178073113"/>
      <w:r w:rsidRPr="00A97F2E">
        <w:rPr>
          <w:rFonts w:ascii="Century Gothic" w:eastAsia="Arial" w:hAnsi="Century Gothic" w:cstheme="minorHAnsi"/>
          <w:sz w:val="20"/>
          <w:szCs w:val="20"/>
          <w:rPrChange w:id="1229" w:author="Gemma Irvine" w:date="2026-07-05T14:23:00Z" w16du:dateUtc="2026-07-05T13:23:00Z">
            <w:rPr>
              <w:rFonts w:asciiTheme="minorHAnsi" w:eastAsia="Arial" w:hAnsiTheme="minorHAnsi" w:cstheme="minorHAnsi"/>
              <w:sz w:val="22"/>
              <w:szCs w:val="22"/>
            </w:rPr>
          </w:rPrChange>
        </w:rPr>
        <w:t>Police and Criminal Evidence Act (1984) – Code C</w:t>
      </w:r>
      <w:bookmarkEnd w:id="1228"/>
    </w:p>
    <w:p w14:paraId="17734AEA" w14:textId="77777777" w:rsidR="00CD29AF" w:rsidRPr="00A97F2E" w:rsidRDefault="00CD29AF" w:rsidP="00CD29AF">
      <w:pPr>
        <w:spacing w:before="120"/>
        <w:rPr>
          <w:rFonts w:ascii="Century Gothic" w:eastAsia="Arial" w:hAnsi="Century Gothic" w:cstheme="minorHAnsi"/>
          <w:sz w:val="20"/>
          <w:szCs w:val="20"/>
          <w:rPrChange w:id="1230" w:author="Gemma Irvine" w:date="2026-07-05T14:23:00Z" w16du:dateUtc="2026-07-05T13:23:00Z">
            <w:rPr>
              <w:rFonts w:eastAsia="Arial" w:cstheme="minorHAnsi"/>
            </w:rPr>
          </w:rPrChange>
        </w:rPr>
      </w:pPr>
      <w:r w:rsidRPr="00A97F2E">
        <w:rPr>
          <w:rFonts w:ascii="Century Gothic" w:eastAsia="Arial" w:hAnsi="Century Gothic" w:cstheme="minorHAnsi"/>
          <w:sz w:val="20"/>
          <w:szCs w:val="20"/>
          <w:rPrChange w:id="1231" w:author="Gemma Irvine" w:date="2026-07-05T14:23:00Z" w16du:dateUtc="2026-07-05T13:23:00Z">
            <w:rPr>
              <w:rFonts w:eastAsia="Arial" w:cstheme="minorHAnsi"/>
            </w:rPr>
          </w:rPrChange>
        </w:rPr>
        <w:t xml:space="preserve">The Designated Safeguarding Lead (and deputy) are aware of the requirement for children to have an appropriate adult when in contact with Police officers who suspect them of an offence. </w:t>
      </w:r>
    </w:p>
    <w:p w14:paraId="52F48F79" w14:textId="77777777" w:rsidR="00CD29AF" w:rsidRPr="00A97F2E" w:rsidRDefault="00CD29AF" w:rsidP="00CD29AF">
      <w:pPr>
        <w:spacing w:before="120"/>
        <w:rPr>
          <w:rFonts w:ascii="Century Gothic" w:eastAsia="Arial" w:hAnsi="Century Gothic" w:cstheme="minorHAnsi"/>
          <w:sz w:val="20"/>
          <w:szCs w:val="20"/>
          <w:rPrChange w:id="1232" w:author="Gemma Irvine" w:date="2026-07-05T14:23:00Z" w16du:dateUtc="2026-07-05T13:23:00Z">
            <w:rPr>
              <w:rFonts w:eastAsia="Arial" w:cstheme="minorHAnsi"/>
            </w:rPr>
          </w:rPrChange>
        </w:rPr>
      </w:pPr>
      <w:r w:rsidRPr="00A97F2E">
        <w:rPr>
          <w:rFonts w:ascii="Century Gothic" w:eastAsia="Arial" w:hAnsi="Century Gothic" w:cstheme="minorHAnsi"/>
          <w:sz w:val="20"/>
          <w:szCs w:val="20"/>
          <w:rPrChange w:id="1233" w:author="Gemma Irvine" w:date="2026-07-05T14:23:00Z" w16du:dateUtc="2026-07-05T13:23:00Z">
            <w:rPr>
              <w:rFonts w:eastAsia="Arial" w:cstheme="minorHAnsi"/>
            </w:rPr>
          </w:rPrChange>
        </w:rPr>
        <w:t>PACE states that anyone who appears to be under 18, shall, in the absence of clear evidence that they are older, be treated as a child for the purposes</w:t>
      </w:r>
    </w:p>
    <w:p w14:paraId="6F90966B" w14:textId="77777777" w:rsidR="00CD29AF" w:rsidRPr="00A97F2E" w:rsidRDefault="00CD29AF" w:rsidP="00CD29AF">
      <w:pPr>
        <w:spacing w:before="120"/>
        <w:rPr>
          <w:rFonts w:ascii="Century Gothic" w:eastAsia="Arial" w:hAnsi="Century Gothic" w:cstheme="minorHAnsi"/>
          <w:sz w:val="20"/>
          <w:szCs w:val="20"/>
          <w:rPrChange w:id="1234" w:author="Gemma Irvine" w:date="2026-07-05T14:23:00Z" w16du:dateUtc="2026-07-05T13:23:00Z">
            <w:rPr>
              <w:rFonts w:eastAsia="Arial" w:cstheme="minorHAnsi"/>
            </w:rPr>
          </w:rPrChange>
        </w:rPr>
      </w:pPr>
      <w:r w:rsidRPr="00A97F2E">
        <w:rPr>
          <w:rFonts w:ascii="Century Gothic" w:eastAsia="Arial" w:hAnsi="Century Gothic" w:cstheme="minorHAnsi"/>
          <w:sz w:val="20"/>
          <w:szCs w:val="20"/>
          <w:rPrChange w:id="1235" w:author="Gemma Irvine" w:date="2026-07-05T14:23:00Z" w16du:dateUtc="2026-07-05T13:23:00Z">
            <w:rPr>
              <w:rFonts w:eastAsia="Arial" w:cstheme="minorHAnsi"/>
            </w:rPr>
          </w:rPrChange>
        </w:rPr>
        <w:t>PACE also states that If at any time an officer has any reason to suspect that a person of any age may be vulnerable, then that person is entitled to be accompanied by an appropriate adult at any point.</w:t>
      </w:r>
    </w:p>
    <w:p w14:paraId="00956AF0" w14:textId="60C5903E" w:rsidR="00CD29AF" w:rsidRPr="00A97F2E" w:rsidRDefault="00CD29AF" w:rsidP="00CD29AF">
      <w:pPr>
        <w:spacing w:before="120"/>
        <w:rPr>
          <w:rFonts w:ascii="Century Gothic" w:eastAsia="Arial" w:hAnsi="Century Gothic" w:cstheme="minorHAnsi"/>
          <w:sz w:val="20"/>
          <w:szCs w:val="20"/>
          <w:rPrChange w:id="1236" w:author="Gemma Irvine" w:date="2026-07-05T14:23:00Z" w16du:dateUtc="2026-07-05T13:23:00Z">
            <w:rPr>
              <w:rFonts w:eastAsia="Arial" w:cstheme="minorHAnsi"/>
            </w:rPr>
          </w:rPrChange>
        </w:rPr>
      </w:pPr>
      <w:r w:rsidRPr="00A97F2E">
        <w:rPr>
          <w:rFonts w:ascii="Century Gothic" w:eastAsia="Arial" w:hAnsi="Century Gothic" w:cstheme="minorHAnsi"/>
          <w:sz w:val="20"/>
          <w:szCs w:val="20"/>
          <w:rPrChange w:id="1237" w:author="Gemma Irvine" w:date="2026-07-05T14:23:00Z" w16du:dateUtc="2026-07-05T13:23:00Z">
            <w:rPr>
              <w:rFonts w:eastAsia="Arial" w:cstheme="minorHAnsi"/>
            </w:rPr>
          </w:rPrChange>
        </w:rPr>
        <w:t xml:space="preserve">The Designated Safeguarding Lead (or deputy) will communicate any vulnerabilities known by the school to any police officer who wishes to speak to a pupil about an offence they may suspect. This </w:t>
      </w:r>
      <w:r w:rsidR="00267A54" w:rsidRPr="00A97F2E">
        <w:rPr>
          <w:rFonts w:ascii="Century Gothic" w:eastAsia="Arial" w:hAnsi="Century Gothic" w:cstheme="minorHAnsi"/>
          <w:sz w:val="20"/>
          <w:szCs w:val="20"/>
          <w:rPrChange w:id="1238" w:author="Gemma Irvine" w:date="2026-07-05T14:23:00Z" w16du:dateUtc="2026-07-05T13:23:00Z">
            <w:rPr>
              <w:rFonts w:eastAsia="Arial" w:cstheme="minorHAnsi"/>
            </w:rPr>
          </w:rPrChange>
        </w:rPr>
        <w:t>c</w:t>
      </w:r>
      <w:r w:rsidRPr="00A97F2E">
        <w:rPr>
          <w:rFonts w:ascii="Century Gothic" w:eastAsia="Arial" w:hAnsi="Century Gothic" w:cstheme="minorHAnsi"/>
          <w:sz w:val="20"/>
          <w:szCs w:val="20"/>
          <w:rPrChange w:id="1239" w:author="Gemma Irvine" w:date="2026-07-05T14:23:00Z" w16du:dateUtc="2026-07-05T13:23:00Z">
            <w:rPr>
              <w:rFonts w:eastAsia="Arial" w:cstheme="minorHAnsi"/>
            </w:rPr>
          </w:rPrChange>
        </w:rPr>
        <w:t xml:space="preserve">ommunication will be recorded on CPOMS/My Concern. </w:t>
      </w:r>
    </w:p>
    <w:p w14:paraId="0C580D54" w14:textId="77777777" w:rsidR="00CD29AF" w:rsidRPr="00A97F2E" w:rsidRDefault="00CD29AF" w:rsidP="00CD29AF">
      <w:pPr>
        <w:spacing w:before="120"/>
        <w:rPr>
          <w:rFonts w:ascii="Century Gothic" w:eastAsia="Arial" w:hAnsi="Century Gothic" w:cstheme="minorHAnsi"/>
          <w:sz w:val="20"/>
          <w:szCs w:val="20"/>
          <w:rPrChange w:id="1240" w:author="Gemma Irvine" w:date="2026-07-05T14:23:00Z" w16du:dateUtc="2026-07-05T13:23:00Z">
            <w:rPr>
              <w:rFonts w:eastAsia="Arial" w:cstheme="minorHAnsi"/>
            </w:rPr>
          </w:rPrChange>
        </w:rPr>
      </w:pPr>
      <w:r w:rsidRPr="00A97F2E">
        <w:rPr>
          <w:rFonts w:ascii="Century Gothic" w:eastAsia="Arial" w:hAnsi="Century Gothic" w:cstheme="minorHAnsi"/>
          <w:sz w:val="20"/>
          <w:szCs w:val="20"/>
          <w:rPrChange w:id="1241" w:author="Gemma Irvine" w:date="2026-07-05T14:23:00Z" w16du:dateUtc="2026-07-05T13:23:00Z">
            <w:rPr>
              <w:rFonts w:eastAsia="Arial" w:cstheme="minorHAnsi"/>
            </w:rPr>
          </w:rPrChange>
        </w:rPr>
        <w:t xml:space="preserve">If having been informed of the vulnerabilities, the Designated Safeguarding Lead (or deputy) does not feel that the officer is acting in accordance with PACE, they should ask to speak with a supervisor or contact 101 to escalate their concerns. </w:t>
      </w:r>
    </w:p>
    <w:p w14:paraId="189AAB78" w14:textId="77777777" w:rsidR="00CD29AF" w:rsidRPr="00A97F2E" w:rsidRDefault="00CD29AF" w:rsidP="00CD29AF">
      <w:pPr>
        <w:spacing w:before="120"/>
        <w:rPr>
          <w:rFonts w:ascii="Century Gothic" w:eastAsia="Arial" w:hAnsi="Century Gothic" w:cstheme="minorHAnsi"/>
          <w:sz w:val="20"/>
          <w:szCs w:val="20"/>
          <w:rPrChange w:id="1242" w:author="Gemma Irvine" w:date="2026-07-05T14:23:00Z" w16du:dateUtc="2026-07-05T13:23:00Z">
            <w:rPr>
              <w:rFonts w:eastAsia="Arial" w:cstheme="minorHAnsi"/>
            </w:rPr>
          </w:rPrChange>
        </w:rPr>
      </w:pPr>
      <w:r w:rsidRPr="00A97F2E">
        <w:rPr>
          <w:rFonts w:ascii="Century Gothic" w:eastAsia="Arial" w:hAnsi="Century Gothic" w:cstheme="minorHAnsi"/>
          <w:sz w:val="20"/>
          <w:szCs w:val="20"/>
          <w:rPrChange w:id="1243" w:author="Gemma Irvine" w:date="2026-07-05T14:23:00Z" w16du:dateUtc="2026-07-05T13:23:00Z">
            <w:rPr>
              <w:rFonts w:eastAsia="Arial" w:cstheme="minorHAnsi"/>
            </w:rPr>
          </w:rPrChange>
        </w:rPr>
        <w:lastRenderedPageBreak/>
        <w:t>A person whom there are grounds to suspect of an offence must be cautioned</w:t>
      </w:r>
      <w:r w:rsidRPr="00A97F2E">
        <w:rPr>
          <w:rFonts w:ascii="Century Gothic" w:eastAsia="Arial" w:hAnsi="Century Gothic" w:cstheme="minorHAnsi"/>
          <w:sz w:val="20"/>
          <w:szCs w:val="20"/>
          <w:vertAlign w:val="superscript"/>
          <w:rPrChange w:id="1244" w:author="Gemma Irvine" w:date="2026-07-05T14:23:00Z" w16du:dateUtc="2026-07-05T13:23:00Z">
            <w:rPr>
              <w:rFonts w:eastAsia="Arial" w:cstheme="minorHAnsi"/>
              <w:vertAlign w:val="superscript"/>
            </w:rPr>
          </w:rPrChange>
        </w:rPr>
        <w:footnoteReference w:id="7"/>
      </w:r>
      <w:r w:rsidRPr="00A97F2E">
        <w:rPr>
          <w:rFonts w:ascii="Century Gothic" w:eastAsia="Arial" w:hAnsi="Century Gothic" w:cstheme="minorHAnsi"/>
          <w:sz w:val="20"/>
          <w:szCs w:val="20"/>
          <w:rPrChange w:id="1245" w:author="Gemma Irvine" w:date="2026-07-05T14:23:00Z" w16du:dateUtc="2026-07-05T13:23:00Z">
            <w:rPr>
              <w:rFonts w:eastAsia="Arial" w:cstheme="minorHAnsi"/>
            </w:rPr>
          </w:rPrChange>
        </w:rPr>
        <w:t xml:space="preserve"> before being questioned about an offence</w:t>
      </w:r>
      <w:r w:rsidRPr="00A97F2E">
        <w:rPr>
          <w:rFonts w:ascii="Century Gothic" w:eastAsia="Arial" w:hAnsi="Century Gothic" w:cstheme="minorHAnsi"/>
          <w:sz w:val="20"/>
          <w:szCs w:val="20"/>
          <w:vertAlign w:val="superscript"/>
          <w:rPrChange w:id="1246" w:author="Gemma Irvine" w:date="2026-07-05T14:23:00Z" w16du:dateUtc="2026-07-05T13:23:00Z">
            <w:rPr>
              <w:rFonts w:eastAsia="Arial" w:cstheme="minorHAnsi"/>
              <w:vertAlign w:val="superscript"/>
            </w:rPr>
          </w:rPrChange>
        </w:rPr>
        <w:footnoteReference w:id="8"/>
      </w:r>
      <w:r w:rsidRPr="00A97F2E">
        <w:rPr>
          <w:rFonts w:ascii="Century Gothic" w:eastAsia="Arial" w:hAnsi="Century Gothic" w:cstheme="minorHAnsi"/>
          <w:sz w:val="20"/>
          <w:szCs w:val="20"/>
          <w:rPrChange w:id="1247" w:author="Gemma Irvine" w:date="2026-07-05T14:23:00Z" w16du:dateUtc="2026-07-05T13:23:00Z">
            <w:rPr>
              <w:rFonts w:eastAsia="Arial" w:cstheme="minorHAnsi"/>
            </w:rPr>
          </w:rPrChange>
        </w:rPr>
        <w:t xml:space="preserve">, or asked further questions if the answers they give provide the grounds for suspicion, or when put to them the suspect’s answers or silence, (i.e. failure or refusal to answer or answer satisfactorily) may be given in evidence to a court in a prosecution. </w:t>
      </w:r>
    </w:p>
    <w:p w14:paraId="192C223B" w14:textId="77777777" w:rsidR="00CD29AF" w:rsidRPr="00A97F2E" w:rsidRDefault="00CD29AF" w:rsidP="00CD29AF">
      <w:pPr>
        <w:spacing w:before="120"/>
        <w:rPr>
          <w:rFonts w:ascii="Century Gothic" w:eastAsia="Arial" w:hAnsi="Century Gothic" w:cstheme="minorHAnsi"/>
          <w:sz w:val="20"/>
          <w:szCs w:val="20"/>
          <w:rPrChange w:id="1248" w:author="Gemma Irvine" w:date="2026-07-05T14:23:00Z" w16du:dateUtc="2026-07-05T13:23:00Z">
            <w:rPr>
              <w:rFonts w:eastAsia="Arial" w:cstheme="minorHAnsi"/>
            </w:rPr>
          </w:rPrChange>
        </w:rPr>
      </w:pPr>
      <w:r w:rsidRPr="00A97F2E">
        <w:rPr>
          <w:rFonts w:ascii="Century Gothic" w:eastAsia="Arial" w:hAnsi="Century Gothic" w:cstheme="minorHAnsi"/>
          <w:sz w:val="20"/>
          <w:szCs w:val="20"/>
          <w:rPrChange w:id="1249" w:author="Gemma Irvine" w:date="2026-07-05T14:23:00Z" w16du:dateUtc="2026-07-05T13:23:00Z">
            <w:rPr>
              <w:rFonts w:eastAsia="Arial" w:cstheme="minorHAnsi"/>
            </w:rPr>
          </w:rPrChange>
        </w:rPr>
        <w:t>A police officer must not caution a juvenile or a vulnerable person unless the appropriate adult is present. If a child or a vulnerable person is cautioned in the absence of the appropriate adult, the caution must be repeated in the appropriate adult’s presence.</w:t>
      </w:r>
    </w:p>
    <w:p w14:paraId="5EF9F0E1" w14:textId="5DEAC977" w:rsidR="00CD29AF" w:rsidRPr="00A97F2E" w:rsidRDefault="00CD29AF" w:rsidP="00CD29AF">
      <w:pPr>
        <w:spacing w:before="120"/>
        <w:rPr>
          <w:rFonts w:ascii="Century Gothic" w:eastAsia="Arial" w:hAnsi="Century Gothic" w:cstheme="minorHAnsi"/>
          <w:b/>
          <w:sz w:val="20"/>
          <w:szCs w:val="20"/>
          <w:rPrChange w:id="1250" w:author="Gemma Irvine" w:date="2026-07-05T14:23:00Z" w16du:dateUtc="2026-07-05T13:23:00Z">
            <w:rPr>
              <w:rFonts w:eastAsia="Arial" w:cstheme="minorHAnsi"/>
              <w:b/>
            </w:rPr>
          </w:rPrChange>
        </w:rPr>
      </w:pPr>
      <w:r w:rsidRPr="00A97F2E">
        <w:rPr>
          <w:rFonts w:ascii="Century Gothic" w:eastAsia="Arial" w:hAnsi="Century Gothic" w:cstheme="minorHAnsi"/>
          <w:b/>
          <w:sz w:val="20"/>
          <w:szCs w:val="20"/>
          <w:rPrChange w:id="1251" w:author="Gemma Irvine" w:date="2026-07-05T14:23:00Z" w16du:dateUtc="2026-07-05T13:23:00Z">
            <w:rPr>
              <w:rFonts w:eastAsia="Arial" w:cstheme="minorHAnsi"/>
              <w:b/>
            </w:rPr>
          </w:rPrChange>
        </w:rPr>
        <w:t xml:space="preserve">The </w:t>
      </w:r>
      <w:r w:rsidR="00267A54" w:rsidRPr="00A97F2E">
        <w:rPr>
          <w:rFonts w:ascii="Century Gothic" w:eastAsia="Arial" w:hAnsi="Century Gothic" w:cstheme="minorHAnsi"/>
          <w:b/>
          <w:sz w:val="20"/>
          <w:szCs w:val="20"/>
          <w:rPrChange w:id="1252" w:author="Gemma Irvine" w:date="2026-07-05T14:23:00Z" w16du:dateUtc="2026-07-05T13:23:00Z">
            <w:rPr>
              <w:rFonts w:eastAsia="Arial" w:cstheme="minorHAnsi"/>
              <w:b/>
            </w:rPr>
          </w:rPrChange>
        </w:rPr>
        <w:t>‘</w:t>
      </w:r>
      <w:r w:rsidRPr="00A97F2E">
        <w:rPr>
          <w:rFonts w:ascii="Century Gothic" w:eastAsia="Arial" w:hAnsi="Century Gothic" w:cstheme="minorHAnsi"/>
          <w:b/>
          <w:sz w:val="20"/>
          <w:szCs w:val="20"/>
          <w:rPrChange w:id="1253" w:author="Gemma Irvine" w:date="2026-07-05T14:23:00Z" w16du:dateUtc="2026-07-05T13:23:00Z">
            <w:rPr>
              <w:rFonts w:eastAsia="Arial" w:cstheme="minorHAnsi"/>
              <w:b/>
            </w:rPr>
          </w:rPrChange>
        </w:rPr>
        <w:t>appropriate adult’ means, in the case of a child:</w:t>
      </w:r>
    </w:p>
    <w:p w14:paraId="110ECDC1" w14:textId="77777777" w:rsidR="00CD29AF" w:rsidRPr="00A97F2E" w:rsidRDefault="00CD29AF" w:rsidP="00267A54">
      <w:pPr>
        <w:widowControl w:val="0"/>
        <w:numPr>
          <w:ilvl w:val="0"/>
          <w:numId w:val="29"/>
        </w:numPr>
        <w:pBdr>
          <w:top w:val="nil"/>
          <w:left w:val="nil"/>
          <w:bottom w:val="nil"/>
          <w:right w:val="nil"/>
          <w:between w:val="nil"/>
        </w:pBdr>
        <w:autoSpaceDE w:val="0"/>
        <w:autoSpaceDN w:val="0"/>
        <w:spacing w:before="120"/>
        <w:rPr>
          <w:rFonts w:ascii="Century Gothic" w:eastAsia="Arial" w:hAnsi="Century Gothic" w:cstheme="minorHAnsi"/>
          <w:color w:val="000000"/>
          <w:sz w:val="20"/>
          <w:szCs w:val="20"/>
          <w:rPrChange w:id="1254" w:author="Gemma Irvine" w:date="2026-07-05T14:23:00Z" w16du:dateUtc="2026-07-05T13:23:00Z">
            <w:rPr>
              <w:rFonts w:eastAsia="Arial" w:cstheme="minorHAnsi"/>
              <w:color w:val="000000"/>
            </w:rPr>
          </w:rPrChange>
        </w:rPr>
      </w:pPr>
      <w:r w:rsidRPr="00A97F2E">
        <w:rPr>
          <w:rFonts w:ascii="Century Gothic" w:eastAsia="Arial" w:hAnsi="Century Gothic" w:cstheme="minorHAnsi"/>
          <w:color w:val="000000"/>
          <w:sz w:val="20"/>
          <w:szCs w:val="20"/>
          <w:rPrChange w:id="1255" w:author="Gemma Irvine" w:date="2026-07-05T14:23:00Z" w16du:dateUtc="2026-07-05T13:23:00Z">
            <w:rPr>
              <w:rFonts w:eastAsia="Arial" w:cstheme="minorHAnsi"/>
              <w:color w:val="000000"/>
            </w:rPr>
          </w:rPrChange>
        </w:rPr>
        <w:t>the parent, guardian or, if the juvenile is in the care of a local authority or voluntary organisation, a person representing that authority or organisation.</w:t>
      </w:r>
    </w:p>
    <w:p w14:paraId="6D07BCB0" w14:textId="77777777" w:rsidR="00CD29AF" w:rsidRPr="00A97F2E" w:rsidRDefault="00CD29AF" w:rsidP="00267A54">
      <w:pPr>
        <w:widowControl w:val="0"/>
        <w:numPr>
          <w:ilvl w:val="0"/>
          <w:numId w:val="29"/>
        </w:numPr>
        <w:pBdr>
          <w:top w:val="nil"/>
          <w:left w:val="nil"/>
          <w:bottom w:val="nil"/>
          <w:right w:val="nil"/>
          <w:between w:val="nil"/>
        </w:pBdr>
        <w:autoSpaceDE w:val="0"/>
        <w:autoSpaceDN w:val="0"/>
        <w:spacing w:before="120"/>
        <w:rPr>
          <w:rFonts w:ascii="Century Gothic" w:eastAsia="Arial" w:hAnsi="Century Gothic" w:cstheme="minorHAnsi"/>
          <w:color w:val="000000"/>
          <w:sz w:val="20"/>
          <w:szCs w:val="20"/>
          <w:rPrChange w:id="1256" w:author="Gemma Irvine" w:date="2026-07-05T14:23:00Z" w16du:dateUtc="2026-07-05T13:23:00Z">
            <w:rPr>
              <w:rFonts w:eastAsia="Arial" w:cstheme="minorHAnsi"/>
              <w:color w:val="000000"/>
            </w:rPr>
          </w:rPrChange>
        </w:rPr>
      </w:pPr>
      <w:r w:rsidRPr="00A97F2E">
        <w:rPr>
          <w:rFonts w:ascii="Century Gothic" w:eastAsia="Arial" w:hAnsi="Century Gothic" w:cstheme="minorHAnsi"/>
          <w:color w:val="000000"/>
          <w:sz w:val="20"/>
          <w:szCs w:val="20"/>
          <w:rPrChange w:id="1257" w:author="Gemma Irvine" w:date="2026-07-05T14:23:00Z" w16du:dateUtc="2026-07-05T13:23:00Z">
            <w:rPr>
              <w:rFonts w:eastAsia="Arial" w:cstheme="minorHAnsi"/>
              <w:color w:val="000000"/>
            </w:rPr>
          </w:rPrChange>
        </w:rPr>
        <w:t>a social worker of a local authority</w:t>
      </w:r>
    </w:p>
    <w:p w14:paraId="62991430" w14:textId="77777777" w:rsidR="00CD29AF" w:rsidRPr="00A97F2E" w:rsidRDefault="00CD29AF" w:rsidP="00267A54">
      <w:pPr>
        <w:widowControl w:val="0"/>
        <w:numPr>
          <w:ilvl w:val="0"/>
          <w:numId w:val="29"/>
        </w:numPr>
        <w:pBdr>
          <w:top w:val="nil"/>
          <w:left w:val="nil"/>
          <w:bottom w:val="nil"/>
          <w:right w:val="nil"/>
          <w:between w:val="nil"/>
        </w:pBdr>
        <w:autoSpaceDE w:val="0"/>
        <w:autoSpaceDN w:val="0"/>
        <w:spacing w:before="120"/>
        <w:rPr>
          <w:rFonts w:ascii="Century Gothic" w:eastAsia="Arial" w:hAnsi="Century Gothic" w:cstheme="minorHAnsi"/>
          <w:color w:val="000000"/>
          <w:sz w:val="20"/>
          <w:szCs w:val="20"/>
          <w:rPrChange w:id="1258" w:author="Gemma Irvine" w:date="2026-07-05T14:23:00Z" w16du:dateUtc="2026-07-05T13:23:00Z">
            <w:rPr>
              <w:rFonts w:eastAsia="Arial" w:cstheme="minorHAnsi"/>
              <w:color w:val="000000"/>
            </w:rPr>
          </w:rPrChange>
        </w:rPr>
      </w:pPr>
      <w:r w:rsidRPr="00A97F2E">
        <w:rPr>
          <w:rFonts w:ascii="Century Gothic" w:eastAsia="Arial" w:hAnsi="Century Gothic" w:cstheme="minorHAnsi"/>
          <w:color w:val="000000"/>
          <w:sz w:val="20"/>
          <w:szCs w:val="20"/>
          <w:rPrChange w:id="1259" w:author="Gemma Irvine" w:date="2026-07-05T14:23:00Z" w16du:dateUtc="2026-07-05T13:23:00Z">
            <w:rPr>
              <w:rFonts w:eastAsia="Arial" w:cstheme="minorHAnsi"/>
              <w:color w:val="000000"/>
            </w:rPr>
          </w:rPrChange>
        </w:rPr>
        <w:t>failing these, some other responsible adult aged 18 or over who is not:</w:t>
      </w:r>
    </w:p>
    <w:p w14:paraId="4A0C4DE1" w14:textId="77777777" w:rsidR="00CD29AF" w:rsidRPr="00A97F2E" w:rsidRDefault="00CD29AF" w:rsidP="00267A54">
      <w:pPr>
        <w:widowControl w:val="0"/>
        <w:numPr>
          <w:ilvl w:val="1"/>
          <w:numId w:val="29"/>
        </w:numPr>
        <w:pBdr>
          <w:top w:val="nil"/>
          <w:left w:val="nil"/>
          <w:bottom w:val="nil"/>
          <w:right w:val="nil"/>
          <w:between w:val="nil"/>
        </w:pBdr>
        <w:autoSpaceDE w:val="0"/>
        <w:autoSpaceDN w:val="0"/>
        <w:spacing w:before="120"/>
        <w:rPr>
          <w:rFonts w:ascii="Century Gothic" w:eastAsia="Arial" w:hAnsi="Century Gothic" w:cstheme="minorHAnsi"/>
          <w:color w:val="000000"/>
          <w:sz w:val="20"/>
          <w:szCs w:val="20"/>
          <w:rPrChange w:id="1260" w:author="Gemma Irvine" w:date="2026-07-05T14:23:00Z" w16du:dateUtc="2026-07-05T13:23:00Z">
            <w:rPr>
              <w:rFonts w:eastAsia="Arial" w:cstheme="minorHAnsi"/>
              <w:color w:val="000000"/>
            </w:rPr>
          </w:rPrChange>
        </w:rPr>
      </w:pPr>
      <w:r w:rsidRPr="00A97F2E">
        <w:rPr>
          <w:rFonts w:ascii="Century Gothic" w:eastAsia="Arial" w:hAnsi="Century Gothic" w:cstheme="minorHAnsi"/>
          <w:color w:val="000000"/>
          <w:sz w:val="20"/>
          <w:szCs w:val="20"/>
          <w:rPrChange w:id="1261" w:author="Gemma Irvine" w:date="2026-07-05T14:23:00Z" w16du:dateUtc="2026-07-05T13:23:00Z">
            <w:rPr>
              <w:rFonts w:eastAsia="Arial" w:cstheme="minorHAnsi"/>
              <w:color w:val="000000"/>
            </w:rPr>
          </w:rPrChange>
        </w:rPr>
        <w:t>a police officer;</w:t>
      </w:r>
    </w:p>
    <w:p w14:paraId="55149717" w14:textId="77777777" w:rsidR="00CD29AF" w:rsidRPr="00A97F2E" w:rsidRDefault="00CD29AF" w:rsidP="00267A54">
      <w:pPr>
        <w:widowControl w:val="0"/>
        <w:numPr>
          <w:ilvl w:val="1"/>
          <w:numId w:val="29"/>
        </w:numPr>
        <w:pBdr>
          <w:top w:val="nil"/>
          <w:left w:val="nil"/>
          <w:bottom w:val="nil"/>
          <w:right w:val="nil"/>
          <w:between w:val="nil"/>
        </w:pBdr>
        <w:autoSpaceDE w:val="0"/>
        <w:autoSpaceDN w:val="0"/>
        <w:spacing w:before="120"/>
        <w:rPr>
          <w:rFonts w:ascii="Century Gothic" w:eastAsia="Arial" w:hAnsi="Century Gothic" w:cstheme="minorHAnsi"/>
          <w:color w:val="000000"/>
          <w:sz w:val="20"/>
          <w:szCs w:val="20"/>
          <w:rPrChange w:id="1262" w:author="Gemma Irvine" w:date="2026-07-05T14:23:00Z" w16du:dateUtc="2026-07-05T13:23:00Z">
            <w:rPr>
              <w:rFonts w:eastAsia="Arial" w:cstheme="minorHAnsi"/>
              <w:color w:val="000000"/>
            </w:rPr>
          </w:rPrChange>
        </w:rPr>
      </w:pPr>
      <w:r w:rsidRPr="00A97F2E">
        <w:rPr>
          <w:rFonts w:ascii="Century Gothic" w:eastAsia="Arial" w:hAnsi="Century Gothic" w:cstheme="minorHAnsi"/>
          <w:color w:val="000000"/>
          <w:sz w:val="20"/>
          <w:szCs w:val="20"/>
          <w:rPrChange w:id="1263" w:author="Gemma Irvine" w:date="2026-07-05T14:23:00Z" w16du:dateUtc="2026-07-05T13:23:00Z">
            <w:rPr>
              <w:rFonts w:eastAsia="Arial" w:cstheme="minorHAnsi"/>
              <w:color w:val="000000"/>
            </w:rPr>
          </w:rPrChange>
        </w:rPr>
        <w:t>employed by the police;</w:t>
      </w:r>
    </w:p>
    <w:p w14:paraId="11F52BD8" w14:textId="77777777" w:rsidR="00CD29AF" w:rsidRPr="00A97F2E" w:rsidRDefault="00CD29AF" w:rsidP="00267A54">
      <w:pPr>
        <w:widowControl w:val="0"/>
        <w:numPr>
          <w:ilvl w:val="1"/>
          <w:numId w:val="29"/>
        </w:numPr>
        <w:pBdr>
          <w:top w:val="nil"/>
          <w:left w:val="nil"/>
          <w:bottom w:val="nil"/>
          <w:right w:val="nil"/>
          <w:between w:val="nil"/>
        </w:pBdr>
        <w:autoSpaceDE w:val="0"/>
        <w:autoSpaceDN w:val="0"/>
        <w:spacing w:before="120"/>
        <w:rPr>
          <w:rFonts w:ascii="Century Gothic" w:eastAsia="Arial" w:hAnsi="Century Gothic" w:cstheme="minorHAnsi"/>
          <w:color w:val="000000"/>
          <w:sz w:val="20"/>
          <w:szCs w:val="20"/>
          <w:rPrChange w:id="1264" w:author="Gemma Irvine" w:date="2026-07-05T14:23:00Z" w16du:dateUtc="2026-07-05T13:23:00Z">
            <w:rPr>
              <w:rFonts w:eastAsia="Arial" w:cstheme="minorHAnsi"/>
              <w:color w:val="000000"/>
            </w:rPr>
          </w:rPrChange>
        </w:rPr>
      </w:pPr>
      <w:r w:rsidRPr="00A97F2E">
        <w:rPr>
          <w:rFonts w:ascii="Century Gothic" w:eastAsia="Arial" w:hAnsi="Century Gothic" w:cstheme="minorHAnsi"/>
          <w:color w:val="000000"/>
          <w:sz w:val="20"/>
          <w:szCs w:val="20"/>
          <w:rPrChange w:id="1265" w:author="Gemma Irvine" w:date="2026-07-05T14:23:00Z" w16du:dateUtc="2026-07-05T13:23:00Z">
            <w:rPr>
              <w:rFonts w:eastAsia="Arial" w:cstheme="minorHAnsi"/>
              <w:color w:val="000000"/>
            </w:rPr>
          </w:rPrChange>
        </w:rPr>
        <w:t>under the direction or control of the chief officer of a police force; or</w:t>
      </w:r>
    </w:p>
    <w:p w14:paraId="059FB2D2" w14:textId="77777777" w:rsidR="00CD29AF" w:rsidRPr="00A97F2E" w:rsidRDefault="00CD29AF" w:rsidP="00267A54">
      <w:pPr>
        <w:widowControl w:val="0"/>
        <w:numPr>
          <w:ilvl w:val="1"/>
          <w:numId w:val="29"/>
        </w:numPr>
        <w:pBdr>
          <w:top w:val="nil"/>
          <w:left w:val="nil"/>
          <w:bottom w:val="nil"/>
          <w:right w:val="nil"/>
          <w:between w:val="nil"/>
        </w:pBdr>
        <w:autoSpaceDE w:val="0"/>
        <w:autoSpaceDN w:val="0"/>
        <w:spacing w:before="120"/>
        <w:rPr>
          <w:rFonts w:ascii="Century Gothic" w:eastAsia="Arial" w:hAnsi="Century Gothic" w:cstheme="minorHAnsi"/>
          <w:color w:val="000000"/>
          <w:sz w:val="20"/>
          <w:szCs w:val="20"/>
          <w:rPrChange w:id="1266" w:author="Gemma Irvine" w:date="2026-07-05T14:23:00Z" w16du:dateUtc="2026-07-05T13:23:00Z">
            <w:rPr>
              <w:rFonts w:eastAsia="Arial" w:cstheme="minorHAnsi"/>
              <w:color w:val="000000"/>
            </w:rPr>
          </w:rPrChange>
        </w:rPr>
      </w:pPr>
      <w:r w:rsidRPr="00A97F2E">
        <w:rPr>
          <w:rFonts w:ascii="Century Gothic" w:eastAsia="Arial" w:hAnsi="Century Gothic" w:cstheme="minorHAnsi"/>
          <w:color w:val="000000"/>
          <w:sz w:val="20"/>
          <w:szCs w:val="20"/>
          <w:rPrChange w:id="1267" w:author="Gemma Irvine" w:date="2026-07-05T14:23:00Z" w16du:dateUtc="2026-07-05T13:23:00Z">
            <w:rPr>
              <w:rFonts w:eastAsia="Arial" w:cstheme="minorHAnsi"/>
              <w:color w:val="000000"/>
            </w:rPr>
          </w:rPrChange>
        </w:rPr>
        <w:t>a person who provides services under contractual arrangements (but without being employed by the chief officer of a police force), to assist that force in relation to the discharge of its chief officer’s functions,</w:t>
      </w:r>
    </w:p>
    <w:p w14:paraId="5A9BE25A" w14:textId="77777777" w:rsidR="00CD29AF" w:rsidRPr="00A97F2E" w:rsidRDefault="00CD29AF" w:rsidP="00CD29AF">
      <w:pPr>
        <w:spacing w:before="120"/>
        <w:rPr>
          <w:rFonts w:ascii="Century Gothic" w:eastAsia="Arial" w:hAnsi="Century Gothic" w:cstheme="minorHAnsi"/>
          <w:sz w:val="20"/>
          <w:szCs w:val="20"/>
          <w:rPrChange w:id="1268" w:author="Gemma Irvine" w:date="2026-07-05T14:23:00Z" w16du:dateUtc="2026-07-05T13:23:00Z">
            <w:rPr>
              <w:rFonts w:eastAsia="Arial" w:cstheme="minorHAnsi"/>
            </w:rPr>
          </w:rPrChange>
        </w:rPr>
      </w:pPr>
    </w:p>
    <w:p w14:paraId="29477C26" w14:textId="77777777" w:rsidR="00CD29AF" w:rsidRPr="00A97F2E" w:rsidRDefault="00CD29AF" w:rsidP="00CD29AF">
      <w:pPr>
        <w:spacing w:before="120"/>
        <w:rPr>
          <w:rFonts w:ascii="Century Gothic" w:eastAsia="Arial" w:hAnsi="Century Gothic" w:cstheme="minorHAnsi"/>
          <w:color w:val="0563C1"/>
          <w:sz w:val="20"/>
          <w:szCs w:val="20"/>
          <w:u w:val="single"/>
          <w:rPrChange w:id="1269" w:author="Gemma Irvine" w:date="2026-07-05T14:23:00Z" w16du:dateUtc="2026-07-05T13:23:00Z">
            <w:rPr>
              <w:rFonts w:eastAsia="Arial" w:cstheme="minorHAnsi"/>
              <w:color w:val="0563C1"/>
              <w:u w:val="single"/>
            </w:rPr>
          </w:rPrChange>
        </w:rPr>
      </w:pPr>
      <w:r w:rsidRPr="00A97F2E">
        <w:rPr>
          <w:rFonts w:ascii="Century Gothic" w:eastAsia="Arial" w:hAnsi="Century Gothic" w:cstheme="minorHAnsi"/>
          <w:sz w:val="20"/>
          <w:szCs w:val="20"/>
          <w:rPrChange w:id="1270" w:author="Gemma Irvine" w:date="2026-07-05T14:23:00Z" w16du:dateUtc="2026-07-05T13:23:00Z">
            <w:rPr>
              <w:rFonts w:eastAsia="Arial" w:cstheme="minorHAnsi"/>
            </w:rPr>
          </w:rPrChange>
        </w:rPr>
        <w:t xml:space="preserve">Further information can be found in the Statutory guidance - </w:t>
      </w:r>
      <w:r w:rsidRPr="00A97F2E">
        <w:rPr>
          <w:rFonts w:ascii="Century Gothic" w:hAnsi="Century Gothic"/>
          <w:sz w:val="20"/>
          <w:szCs w:val="20"/>
          <w:rPrChange w:id="1271" w:author="Gemma Irvine" w:date="2026-07-05T14:23:00Z" w16du:dateUtc="2026-07-05T13:23:00Z">
            <w:rPr/>
          </w:rPrChange>
        </w:rPr>
        <w:fldChar w:fldCharType="begin"/>
      </w:r>
      <w:r w:rsidRPr="00A97F2E">
        <w:rPr>
          <w:rFonts w:ascii="Century Gothic" w:hAnsi="Century Gothic"/>
          <w:sz w:val="20"/>
          <w:szCs w:val="20"/>
          <w:rPrChange w:id="1272" w:author="Gemma Irvine" w:date="2026-07-05T14:23:00Z" w16du:dateUtc="2026-07-05T13:23:00Z">
            <w:rPr/>
          </w:rPrChange>
        </w:rPr>
        <w:instrText>HYPERLINK "https://www.gov.uk/government/publications/pace-code-c-2019/pace-code-c-2019-accessible" \h</w:instrText>
      </w:r>
      <w:r w:rsidRPr="00005CBA">
        <w:rPr>
          <w:rFonts w:ascii="Century Gothic" w:hAnsi="Century Gothic"/>
          <w:sz w:val="20"/>
          <w:szCs w:val="20"/>
        </w:rPr>
      </w:r>
      <w:r w:rsidRPr="00A97F2E">
        <w:rPr>
          <w:rFonts w:ascii="Century Gothic" w:hAnsi="Century Gothic"/>
          <w:sz w:val="20"/>
          <w:szCs w:val="20"/>
          <w:rPrChange w:id="1273" w:author="Gemma Irvine" w:date="2026-07-05T14:23:00Z" w16du:dateUtc="2026-07-05T13:23:00Z">
            <w:rPr/>
          </w:rPrChange>
        </w:rPr>
        <w:fldChar w:fldCharType="separate"/>
      </w:r>
      <w:r w:rsidRPr="00A97F2E">
        <w:rPr>
          <w:rFonts w:ascii="Century Gothic" w:eastAsia="Arial" w:hAnsi="Century Gothic" w:cstheme="minorHAnsi"/>
          <w:color w:val="0563C1"/>
          <w:sz w:val="20"/>
          <w:szCs w:val="20"/>
          <w:u w:val="single"/>
          <w:rPrChange w:id="1274" w:author="Gemma Irvine" w:date="2026-07-05T14:23:00Z" w16du:dateUtc="2026-07-05T13:23:00Z">
            <w:rPr>
              <w:rFonts w:eastAsia="Arial" w:cstheme="minorHAnsi"/>
              <w:color w:val="0563C1"/>
              <w:u w:val="single"/>
            </w:rPr>
          </w:rPrChange>
        </w:rPr>
        <w:t>PACE Code C 2019.</w:t>
      </w:r>
      <w:r w:rsidRPr="00A97F2E">
        <w:rPr>
          <w:rFonts w:ascii="Century Gothic" w:hAnsi="Century Gothic"/>
          <w:sz w:val="20"/>
          <w:szCs w:val="20"/>
          <w:rPrChange w:id="1275" w:author="Gemma Irvine" w:date="2026-07-05T14:23:00Z" w16du:dateUtc="2026-07-05T13:23:00Z">
            <w:rPr/>
          </w:rPrChange>
        </w:rPr>
        <w:fldChar w:fldCharType="end"/>
      </w:r>
    </w:p>
    <w:p w14:paraId="209D05B5" w14:textId="77777777" w:rsidR="00CD29AF" w:rsidRPr="00A97F2E" w:rsidRDefault="00CD29AF" w:rsidP="00267A54">
      <w:pPr>
        <w:pStyle w:val="Heading1"/>
        <w:numPr>
          <w:ilvl w:val="0"/>
          <w:numId w:val="5"/>
        </w:numPr>
        <w:spacing w:before="120"/>
        <w:ind w:left="567" w:hanging="567"/>
        <w:rPr>
          <w:rFonts w:ascii="Century Gothic" w:eastAsia="Arial" w:hAnsi="Century Gothic" w:cstheme="minorHAnsi"/>
          <w:sz w:val="20"/>
          <w:szCs w:val="20"/>
          <w:rPrChange w:id="1276" w:author="Gemma Irvine" w:date="2026-07-05T14:23:00Z" w16du:dateUtc="2026-07-05T13:23:00Z">
            <w:rPr>
              <w:rFonts w:asciiTheme="minorHAnsi" w:eastAsia="Arial" w:hAnsiTheme="minorHAnsi" w:cstheme="minorHAnsi"/>
              <w:sz w:val="22"/>
              <w:szCs w:val="22"/>
            </w:rPr>
          </w:rPrChange>
        </w:rPr>
      </w:pPr>
      <w:r w:rsidRPr="00A97F2E">
        <w:rPr>
          <w:rFonts w:ascii="Century Gothic" w:eastAsia="Arial" w:hAnsi="Century Gothic" w:cstheme="minorHAnsi"/>
          <w:sz w:val="20"/>
          <w:szCs w:val="20"/>
          <w:rPrChange w:id="1277" w:author="Gemma Irvine" w:date="2026-07-05T14:23:00Z" w16du:dateUtc="2026-07-05T13:23:00Z">
            <w:rPr>
              <w:rFonts w:asciiTheme="minorHAnsi" w:eastAsia="Arial" w:hAnsiTheme="minorHAnsi" w:cstheme="minorHAnsi"/>
              <w:sz w:val="22"/>
              <w:szCs w:val="22"/>
            </w:rPr>
          </w:rPrChange>
        </w:rPr>
        <w:t xml:space="preserve"> </w:t>
      </w:r>
      <w:bookmarkStart w:id="1278" w:name="_Toc178073114"/>
      <w:r w:rsidRPr="00A97F2E">
        <w:rPr>
          <w:rFonts w:ascii="Century Gothic" w:eastAsia="Arial" w:hAnsi="Century Gothic" w:cstheme="minorHAnsi"/>
          <w:sz w:val="20"/>
          <w:szCs w:val="20"/>
          <w:rPrChange w:id="1279" w:author="Gemma Irvine" w:date="2026-07-05T14:23:00Z" w16du:dateUtc="2026-07-05T13:23:00Z">
            <w:rPr>
              <w:rFonts w:asciiTheme="minorHAnsi" w:eastAsia="Arial" w:hAnsiTheme="minorHAnsi" w:cstheme="minorHAnsi"/>
              <w:sz w:val="22"/>
              <w:szCs w:val="22"/>
            </w:rPr>
          </w:rPrChange>
        </w:rPr>
        <w:t>Filtering and Monitoring</w:t>
      </w:r>
      <w:bookmarkEnd w:id="1278"/>
      <w:r w:rsidRPr="00A97F2E">
        <w:rPr>
          <w:rFonts w:ascii="Century Gothic" w:eastAsia="Arial" w:hAnsi="Century Gothic" w:cstheme="minorHAnsi"/>
          <w:sz w:val="20"/>
          <w:szCs w:val="20"/>
          <w:rPrChange w:id="1280" w:author="Gemma Irvine" w:date="2026-07-05T14:23:00Z" w16du:dateUtc="2026-07-05T13:23:00Z">
            <w:rPr>
              <w:rFonts w:asciiTheme="minorHAnsi" w:eastAsia="Arial" w:hAnsiTheme="minorHAnsi" w:cstheme="minorHAnsi"/>
              <w:sz w:val="22"/>
              <w:szCs w:val="22"/>
            </w:rPr>
          </w:rPrChange>
        </w:rPr>
        <w:t xml:space="preserve"> </w:t>
      </w:r>
    </w:p>
    <w:p w14:paraId="272C4256" w14:textId="68490DFF" w:rsidR="00CD29AF" w:rsidRPr="00A97F2E" w:rsidRDefault="00CD29AF" w:rsidP="00CD29AF">
      <w:pPr>
        <w:spacing w:before="120"/>
        <w:rPr>
          <w:rFonts w:ascii="Century Gothic" w:eastAsia="Arial" w:hAnsi="Century Gothic" w:cstheme="minorHAnsi"/>
          <w:sz w:val="20"/>
          <w:szCs w:val="20"/>
          <w:rPrChange w:id="1281" w:author="Gemma Irvine" w:date="2026-07-05T14:23:00Z" w16du:dateUtc="2026-07-05T13:23:00Z">
            <w:rPr>
              <w:rFonts w:eastAsia="Arial" w:cstheme="minorHAnsi"/>
            </w:rPr>
          </w:rPrChange>
        </w:rPr>
      </w:pPr>
      <w:r w:rsidRPr="00A97F2E">
        <w:rPr>
          <w:rFonts w:ascii="Century Gothic" w:eastAsia="Arial" w:hAnsi="Century Gothic" w:cstheme="minorHAnsi"/>
          <w:sz w:val="20"/>
          <w:szCs w:val="20"/>
          <w:rPrChange w:id="1282" w:author="Gemma Irvine" w:date="2026-07-05T14:23:00Z" w16du:dateUtc="2026-07-05T13:23:00Z">
            <w:rPr>
              <w:rFonts w:eastAsia="Arial" w:cstheme="minorHAnsi"/>
            </w:rPr>
          </w:rPrChange>
        </w:rPr>
        <w:t xml:space="preserve">Filtering and monitoring systems are essential to ensure the safeguarding and welfare of children at </w:t>
      </w:r>
      <w:sdt>
        <w:sdtPr>
          <w:rPr>
            <w:rFonts w:ascii="Century Gothic" w:hAnsi="Century Gothic" w:cstheme="minorHAnsi"/>
            <w:sz w:val="20"/>
            <w:szCs w:val="20"/>
          </w:rPr>
          <w:tag w:val="goog_rdk_20"/>
          <w:id w:val="-1345620924"/>
        </w:sdtPr>
        <w:sdtContent>
          <w:r w:rsidR="00161CDF">
            <w:rPr>
              <w:rFonts w:ascii="Century Gothic" w:eastAsia="Arial" w:hAnsi="Century Gothic" w:cstheme="minorHAnsi"/>
              <w:sz w:val="20"/>
              <w:szCs w:val="20"/>
            </w:rPr>
            <w:t>St Mary’s</w:t>
          </w:r>
        </w:sdtContent>
      </w:sdt>
      <w:r w:rsidR="00161CDF" w:rsidRPr="00161CDF">
        <w:rPr>
          <w:rFonts w:ascii="Century Gothic" w:eastAsia="Arial" w:hAnsi="Century Gothic" w:cstheme="minorHAnsi"/>
          <w:sz w:val="20"/>
          <w:szCs w:val="20"/>
        </w:rPr>
        <w:t xml:space="preserve"> </w:t>
      </w:r>
      <w:r w:rsidRPr="00A97F2E">
        <w:rPr>
          <w:rFonts w:ascii="Century Gothic" w:eastAsia="Arial" w:hAnsi="Century Gothic" w:cstheme="minorHAnsi"/>
          <w:sz w:val="20"/>
          <w:szCs w:val="20"/>
          <w:rPrChange w:id="1283" w:author="Gemma Irvine" w:date="2026-07-05T14:23:00Z" w16du:dateUtc="2026-07-05T13:23:00Z">
            <w:rPr>
              <w:rFonts w:eastAsia="Arial" w:cstheme="minorHAnsi"/>
            </w:rPr>
          </w:rPrChange>
        </w:rPr>
        <w:t xml:space="preserve">We have a responsibility to take all reasonable measures to minimise pupils’ exposure to risks associated with the institution's IT system. </w:t>
      </w:r>
    </w:p>
    <w:p w14:paraId="708462B9" w14:textId="68D6D8F2" w:rsidR="00CD29AF" w:rsidRPr="002B6D7D" w:rsidRDefault="00CD29AF" w:rsidP="00CD29AF">
      <w:pPr>
        <w:spacing w:before="120"/>
        <w:rPr>
          <w:rFonts w:ascii="Century Gothic" w:eastAsia="Arial" w:hAnsi="Century Gothic" w:cstheme="minorHAnsi"/>
          <w:sz w:val="20"/>
          <w:szCs w:val="20"/>
          <w:rPrChange w:id="1284" w:author="Gemma Irvine" w:date="2026-07-05T14:23:00Z" w16du:dateUtc="2026-07-05T13:23:00Z">
            <w:rPr>
              <w:rFonts w:eastAsia="Arial" w:cstheme="minorHAnsi"/>
            </w:rPr>
          </w:rPrChange>
        </w:rPr>
      </w:pPr>
      <w:r w:rsidRPr="00A97F2E">
        <w:rPr>
          <w:rFonts w:ascii="Century Gothic" w:eastAsia="Arial" w:hAnsi="Century Gothic" w:cstheme="minorHAnsi"/>
          <w:sz w:val="20"/>
          <w:szCs w:val="20"/>
          <w:rPrChange w:id="1285" w:author="Gemma Irvine" w:date="2026-07-05T14:23:00Z" w16du:dateUtc="2026-07-05T13:23:00Z">
            <w:rPr>
              <w:rFonts w:eastAsia="Arial" w:cstheme="minorHAnsi"/>
            </w:rPr>
          </w:rPrChange>
        </w:rPr>
        <w:t xml:space="preserve">In our school, we use the following system for filtering and monitoring internet use: </w:t>
      </w:r>
      <w:r w:rsidR="00161CDF" w:rsidRPr="002B6D7D">
        <w:rPr>
          <w:rFonts w:ascii="Century Gothic" w:eastAsia="Arial" w:hAnsi="Century Gothic" w:cstheme="minorHAnsi"/>
          <w:sz w:val="20"/>
          <w:szCs w:val="20"/>
        </w:rPr>
        <w:t>Surf Protect</w:t>
      </w:r>
    </w:p>
    <w:p w14:paraId="34896D69" w14:textId="16D8776A" w:rsidR="00CD29AF" w:rsidRPr="00A97F2E" w:rsidRDefault="00161CDF" w:rsidP="00CD29AF">
      <w:pPr>
        <w:spacing w:before="120"/>
        <w:rPr>
          <w:ins w:id="1286" w:author="Gemma Irvine" w:date="2026-07-04T15:59:00Z" w16du:dateUtc="2026-07-04T14:59:00Z"/>
          <w:rFonts w:ascii="Century Gothic" w:eastAsia="Arial" w:hAnsi="Century Gothic" w:cstheme="minorHAnsi"/>
          <w:b/>
          <w:sz w:val="20"/>
          <w:szCs w:val="20"/>
          <w:rPrChange w:id="1287" w:author="Gemma Irvine" w:date="2026-07-05T14:23:00Z" w16du:dateUtc="2026-07-05T13:23:00Z">
            <w:rPr>
              <w:ins w:id="1288" w:author="Gemma Irvine" w:date="2026-07-04T15:59:00Z" w16du:dateUtc="2026-07-04T14:59:00Z"/>
              <w:rFonts w:eastAsia="Arial" w:cstheme="minorHAnsi"/>
              <w:b/>
            </w:rPr>
          </w:rPrChange>
        </w:rPr>
      </w:pPr>
      <w:sdt>
        <w:sdtPr>
          <w:rPr>
            <w:rFonts w:ascii="Century Gothic" w:hAnsi="Century Gothic" w:cstheme="minorHAnsi"/>
            <w:sz w:val="20"/>
            <w:szCs w:val="20"/>
          </w:rPr>
          <w:tag w:val="goog_rdk_20"/>
          <w:id w:val="182719027"/>
        </w:sdtPr>
        <w:sdtContent>
          <w:r w:rsidRPr="002B6D7D">
            <w:rPr>
              <w:rFonts w:ascii="Century Gothic" w:hAnsi="Century Gothic" w:cstheme="minorHAnsi"/>
              <w:sz w:val="20"/>
              <w:szCs w:val="20"/>
            </w:rPr>
            <w:t xml:space="preserve">At </w:t>
          </w:r>
          <w:r w:rsidRPr="002B6D7D">
            <w:rPr>
              <w:rFonts w:ascii="Century Gothic" w:eastAsia="Arial" w:hAnsi="Century Gothic" w:cstheme="minorHAnsi"/>
              <w:sz w:val="20"/>
              <w:szCs w:val="20"/>
            </w:rPr>
            <w:t>St Mary’s</w:t>
          </w:r>
          <w:r w:rsidRPr="002B6D7D">
            <w:rPr>
              <w:rFonts w:ascii="Century Gothic" w:eastAsia="Arial" w:hAnsi="Century Gothic" w:cstheme="minorHAnsi"/>
              <w:sz w:val="20"/>
              <w:szCs w:val="20"/>
            </w:rPr>
            <w:t>,</w:t>
          </w:r>
        </w:sdtContent>
      </w:sdt>
      <w:r w:rsidRPr="002B6D7D">
        <w:rPr>
          <w:rFonts w:ascii="Century Gothic" w:eastAsia="Arial" w:hAnsi="Century Gothic" w:cstheme="minorHAnsi"/>
          <w:sz w:val="20"/>
          <w:szCs w:val="20"/>
        </w:rPr>
        <w:t xml:space="preserve"> </w:t>
      </w:r>
      <w:r w:rsidR="00CD29AF" w:rsidRPr="002B6D7D">
        <w:rPr>
          <w:rFonts w:ascii="Century Gothic" w:eastAsia="Arial" w:hAnsi="Century Gothic" w:cstheme="minorHAnsi"/>
          <w:sz w:val="20"/>
          <w:szCs w:val="20"/>
          <w:rPrChange w:id="1289" w:author="Gemma Irvine" w:date="2026-07-05T14:23:00Z" w16du:dateUtc="2026-07-05T13:23:00Z">
            <w:rPr>
              <w:rFonts w:eastAsia="Arial" w:cstheme="minorHAnsi"/>
            </w:rPr>
          </w:rPrChange>
        </w:rPr>
        <w:t xml:space="preserve">we recognize the importance of clear roles and responsibilities in managing filtering and monitoring systems. Therefore, we ensure that specific roles are identified and assigned to oversee these systems within our institution. </w:t>
      </w:r>
      <w:r w:rsidR="00CD29AF" w:rsidRPr="002B6D7D">
        <w:rPr>
          <w:rFonts w:ascii="Century Gothic" w:eastAsia="Arial" w:hAnsi="Century Gothic" w:cstheme="minorHAnsi"/>
          <w:b/>
          <w:sz w:val="20"/>
          <w:szCs w:val="20"/>
          <w:rPrChange w:id="1290" w:author="Gemma Irvine" w:date="2026-07-05T14:23:00Z" w16du:dateUtc="2026-07-05T13:23:00Z">
            <w:rPr>
              <w:rFonts w:eastAsia="Arial" w:cstheme="minorHAnsi"/>
              <w:b/>
            </w:rPr>
          </w:rPrChange>
        </w:rPr>
        <w:t>The school</w:t>
      </w:r>
      <w:sdt>
        <w:sdtPr>
          <w:rPr>
            <w:rFonts w:ascii="Century Gothic" w:hAnsi="Century Gothic" w:cstheme="minorHAnsi"/>
            <w:sz w:val="20"/>
            <w:szCs w:val="20"/>
          </w:rPr>
          <w:tag w:val="goog_rdk_29"/>
          <w:id w:val="436800565"/>
        </w:sdtPr>
        <w:sdtContent>
          <w:r w:rsidR="00CD29AF" w:rsidRPr="002B6D7D">
            <w:rPr>
              <w:rFonts w:ascii="Century Gothic" w:eastAsia="Arial" w:hAnsi="Century Gothic" w:cstheme="minorHAnsi"/>
              <w:b/>
              <w:sz w:val="20"/>
              <w:szCs w:val="20"/>
              <w:rPrChange w:id="1291" w:author="Gemma Irvine" w:date="2026-07-05T14:23:00Z" w16du:dateUtc="2026-07-05T13:23:00Z">
                <w:rPr>
                  <w:rFonts w:eastAsia="Arial" w:cstheme="minorHAnsi"/>
                  <w:b/>
                </w:rPr>
              </w:rPrChange>
            </w:rPr>
            <w:t>’s</w:t>
          </w:r>
        </w:sdtContent>
      </w:sdt>
      <w:r w:rsidR="00CD29AF" w:rsidRPr="002B6D7D">
        <w:rPr>
          <w:rFonts w:ascii="Century Gothic" w:eastAsia="Arial" w:hAnsi="Century Gothic" w:cstheme="minorHAnsi"/>
          <w:b/>
          <w:sz w:val="20"/>
          <w:szCs w:val="20"/>
          <w:rPrChange w:id="1292" w:author="Gemma Irvine" w:date="2026-07-05T14:23:00Z" w16du:dateUtc="2026-07-05T13:23:00Z">
            <w:rPr>
              <w:rFonts w:eastAsia="Arial" w:cstheme="minorHAnsi"/>
              <w:b/>
            </w:rPr>
          </w:rPrChange>
        </w:rPr>
        <w:t xml:space="preserve"> </w:t>
      </w:r>
      <w:proofErr w:type="spellStart"/>
      <w:r w:rsidR="00CD29AF" w:rsidRPr="002B6D7D">
        <w:rPr>
          <w:rFonts w:ascii="Century Gothic" w:eastAsia="Arial" w:hAnsi="Century Gothic" w:cstheme="minorHAnsi"/>
          <w:b/>
          <w:sz w:val="20"/>
          <w:szCs w:val="20"/>
          <w:rPrChange w:id="1293" w:author="Gemma Irvine" w:date="2026-07-05T14:23:00Z" w16du:dateUtc="2026-07-05T13:23:00Z">
            <w:rPr>
              <w:rFonts w:eastAsia="Arial" w:cstheme="minorHAnsi"/>
              <w:b/>
            </w:rPr>
          </w:rPrChange>
        </w:rPr>
        <w:t>eSafety</w:t>
      </w:r>
      <w:proofErr w:type="spellEnd"/>
      <w:r w:rsidR="00CD29AF" w:rsidRPr="002B6D7D">
        <w:rPr>
          <w:rFonts w:ascii="Century Gothic" w:eastAsia="Arial" w:hAnsi="Century Gothic" w:cstheme="minorHAnsi"/>
          <w:b/>
          <w:sz w:val="20"/>
          <w:szCs w:val="20"/>
          <w:rPrChange w:id="1294" w:author="Gemma Irvine" w:date="2026-07-05T14:23:00Z" w16du:dateUtc="2026-07-05T13:23:00Z">
            <w:rPr>
              <w:rFonts w:eastAsia="Arial" w:cstheme="minorHAnsi"/>
              <w:b/>
            </w:rPr>
          </w:rPrChange>
        </w:rPr>
        <w:t xml:space="preserve"> lead is: </w:t>
      </w:r>
      <w:r w:rsidR="00CD29AF" w:rsidRPr="002B6D7D">
        <w:rPr>
          <w:rFonts w:ascii="Century Gothic" w:eastAsia="Arial" w:hAnsi="Century Gothic" w:cstheme="minorHAnsi"/>
          <w:b/>
          <w:sz w:val="20"/>
          <w:szCs w:val="20"/>
          <w:rPrChange w:id="1295" w:author="Gemma Irvine" w:date="2026-07-05T14:23:00Z" w16du:dateUtc="2026-07-05T13:23:00Z">
            <w:rPr>
              <w:rFonts w:eastAsia="Arial" w:cstheme="minorHAnsi"/>
              <w:b/>
              <w:highlight w:val="yellow"/>
            </w:rPr>
          </w:rPrChange>
        </w:rPr>
        <w:t>[</w:t>
      </w:r>
      <w:r w:rsidR="00454338" w:rsidRPr="002B6D7D">
        <w:rPr>
          <w:rFonts w:ascii="Century Gothic" w:eastAsia="Arial" w:hAnsi="Century Gothic" w:cstheme="minorHAnsi"/>
          <w:b/>
          <w:sz w:val="20"/>
          <w:szCs w:val="20"/>
        </w:rPr>
        <w:t>Kathryn Cole/Anna Winstanley</w:t>
      </w:r>
      <w:r w:rsidR="00CD29AF" w:rsidRPr="002B6D7D">
        <w:rPr>
          <w:rFonts w:ascii="Century Gothic" w:eastAsia="Arial" w:hAnsi="Century Gothic" w:cstheme="minorHAnsi"/>
          <w:b/>
          <w:sz w:val="20"/>
          <w:szCs w:val="20"/>
          <w:rPrChange w:id="1296" w:author="Gemma Irvine" w:date="2026-07-05T14:23:00Z" w16du:dateUtc="2026-07-05T13:23:00Z">
            <w:rPr>
              <w:rFonts w:eastAsia="Arial" w:cstheme="minorHAnsi"/>
              <w:b/>
              <w:highlight w:val="yellow"/>
            </w:rPr>
          </w:rPrChange>
        </w:rPr>
        <w:t>]</w:t>
      </w:r>
    </w:p>
    <w:p w14:paraId="73E465BA" w14:textId="77777777" w:rsidR="00BD4059" w:rsidRPr="00A97F2E" w:rsidRDefault="00BD4059" w:rsidP="00BD4059">
      <w:pPr>
        <w:pStyle w:val="Heading3"/>
        <w:spacing w:line="300" w:lineRule="atLeast"/>
        <w:rPr>
          <w:ins w:id="1297" w:author="Gemma Irvine" w:date="2026-07-04T15:59:00Z" w16du:dateUtc="2026-07-04T14:59:00Z"/>
          <w:rFonts w:ascii="Century Gothic" w:hAnsi="Century Gothic" w:cs="Segoe UI"/>
          <w:color w:val="000000"/>
          <w:sz w:val="20"/>
          <w:szCs w:val="20"/>
          <w:rPrChange w:id="1298" w:author="Gemma Irvine" w:date="2026-07-05T14:23:00Z" w16du:dateUtc="2026-07-05T13:23:00Z">
            <w:rPr>
              <w:ins w:id="1299" w:author="Gemma Irvine" w:date="2026-07-04T15:59:00Z" w16du:dateUtc="2026-07-04T14:59:00Z"/>
              <w:rFonts w:ascii="Segoe UI" w:hAnsi="Segoe UI" w:cs="Segoe UI"/>
              <w:color w:val="000000"/>
            </w:rPr>
          </w:rPrChange>
        </w:rPr>
      </w:pPr>
      <w:ins w:id="1300" w:author="Gemma Irvine" w:date="2026-07-04T15:59:00Z" w16du:dateUtc="2026-07-04T14:59:00Z">
        <w:r w:rsidRPr="00A97F2E">
          <w:rPr>
            <w:rFonts w:ascii="Century Gothic" w:hAnsi="Century Gothic" w:cs="Segoe UI"/>
            <w:color w:val="000000"/>
            <w:sz w:val="20"/>
            <w:szCs w:val="20"/>
            <w:rPrChange w:id="1301" w:author="Gemma Irvine" w:date="2026-07-05T14:23:00Z" w16du:dateUtc="2026-07-05T13:23:00Z">
              <w:rPr>
                <w:rFonts w:ascii="Segoe UI" w:hAnsi="Segoe UI" w:cs="Segoe UI"/>
                <w:color w:val="000000"/>
              </w:rPr>
            </w:rPrChange>
          </w:rPr>
          <w:t>Emerging Technologies and Artificial Intelligence</w:t>
        </w:r>
      </w:ins>
    </w:p>
    <w:p w14:paraId="7C91CE1F" w14:textId="57EB0C53" w:rsidR="00BD4059" w:rsidRPr="00A97F2E" w:rsidRDefault="00BD4059">
      <w:pPr>
        <w:pStyle w:val="NormalWeb"/>
        <w:spacing w:line="300" w:lineRule="atLeast"/>
        <w:rPr>
          <w:rFonts w:ascii="Century Gothic" w:eastAsia="Arial" w:hAnsi="Century Gothic" w:cstheme="minorHAnsi"/>
          <w:sz w:val="20"/>
          <w:szCs w:val="20"/>
          <w:lang w:eastAsia="en-US"/>
          <w:rPrChange w:id="1302" w:author="Gemma Irvine" w:date="2026-07-05T14:23:00Z" w16du:dateUtc="2026-07-05T13:23:00Z">
            <w:rPr>
              <w:rFonts w:eastAsia="Arial" w:cstheme="minorHAnsi"/>
            </w:rPr>
          </w:rPrChange>
        </w:rPr>
        <w:pPrChange w:id="1303" w:author="Gemma Irvine" w:date="2026-07-04T15:59:00Z" w16du:dateUtc="2026-07-04T14:59:00Z">
          <w:pPr>
            <w:spacing w:before="120"/>
          </w:pPr>
        </w:pPrChange>
      </w:pPr>
      <w:ins w:id="1304" w:author="Gemma Irvine" w:date="2026-07-04T15:59:00Z" w16du:dateUtc="2026-07-04T14:59:00Z">
        <w:r w:rsidRPr="00A97F2E">
          <w:rPr>
            <w:rFonts w:ascii="Century Gothic" w:eastAsia="Arial" w:hAnsi="Century Gothic" w:cstheme="minorHAnsi"/>
            <w:sz w:val="20"/>
            <w:szCs w:val="20"/>
            <w:lang w:eastAsia="en-US"/>
            <w:rPrChange w:id="1305" w:author="Gemma Irvine" w:date="2026-07-05T14:23:00Z" w16du:dateUtc="2026-07-05T13:23:00Z">
              <w:rPr>
                <w:rFonts w:ascii="Segoe UI" w:hAnsi="Segoe UI" w:cs="Segoe UI"/>
                <w:color w:val="000000"/>
                <w:sz w:val="21"/>
                <w:szCs w:val="21"/>
              </w:rPr>
            </w:rPrChange>
          </w:rPr>
          <w:t>The school recognises that emerging technologies, including artificial intelligence (AI), create both opportunities and safeguarding risks. Staff will receive training on identifying risks associated with AI-generated content, deepfakes, online exploitation, misinformation and inappropriate online interactions.</w:t>
        </w:r>
      </w:ins>
    </w:p>
    <w:p w14:paraId="3915821C" w14:textId="77777777" w:rsidR="00CD29AF" w:rsidRPr="00A97F2E" w:rsidRDefault="00CD29AF" w:rsidP="00CD29AF">
      <w:pPr>
        <w:spacing w:before="120"/>
        <w:rPr>
          <w:rFonts w:ascii="Century Gothic" w:eastAsia="Arial" w:hAnsi="Century Gothic" w:cstheme="minorHAnsi"/>
          <w:b/>
          <w:sz w:val="20"/>
          <w:szCs w:val="20"/>
          <w:rPrChange w:id="1306" w:author="Gemma Irvine" w:date="2026-07-05T14:23:00Z" w16du:dateUtc="2026-07-05T13:23:00Z">
            <w:rPr>
              <w:rFonts w:eastAsia="Arial" w:cstheme="minorHAnsi"/>
              <w:b/>
            </w:rPr>
          </w:rPrChange>
        </w:rPr>
      </w:pPr>
      <w:r w:rsidRPr="00A97F2E">
        <w:rPr>
          <w:rFonts w:ascii="Century Gothic" w:eastAsia="Arial" w:hAnsi="Century Gothic" w:cstheme="minorHAnsi"/>
          <w:b/>
          <w:sz w:val="20"/>
          <w:szCs w:val="20"/>
          <w:rPrChange w:id="1307" w:author="Gemma Irvine" w:date="2026-07-05T14:23:00Z" w16du:dateUtc="2026-07-05T13:23:00Z">
            <w:rPr>
              <w:rFonts w:eastAsia="Arial" w:cstheme="minorHAnsi"/>
              <w:b/>
            </w:rPr>
          </w:rPrChange>
        </w:rPr>
        <w:t>Regular Review of Provision:</w:t>
      </w:r>
    </w:p>
    <w:p w14:paraId="28E692A2" w14:textId="77777777" w:rsidR="00CD29AF" w:rsidRPr="00A97F2E" w:rsidRDefault="00CD29AF" w:rsidP="00CD29AF">
      <w:pPr>
        <w:spacing w:before="120"/>
        <w:rPr>
          <w:rFonts w:ascii="Century Gothic" w:eastAsia="Arial" w:hAnsi="Century Gothic" w:cstheme="minorHAnsi"/>
          <w:sz w:val="20"/>
          <w:szCs w:val="20"/>
          <w:rPrChange w:id="1308" w:author="Gemma Irvine" w:date="2026-07-05T14:23:00Z" w16du:dateUtc="2026-07-05T13:23:00Z">
            <w:rPr>
              <w:rFonts w:eastAsia="Arial" w:cstheme="minorHAnsi"/>
            </w:rPr>
          </w:rPrChange>
        </w:rPr>
      </w:pPr>
      <w:r w:rsidRPr="00A97F2E">
        <w:rPr>
          <w:rFonts w:ascii="Century Gothic" w:eastAsia="Arial" w:hAnsi="Century Gothic" w:cstheme="minorHAnsi"/>
          <w:sz w:val="20"/>
          <w:szCs w:val="20"/>
          <w:rPrChange w:id="1309" w:author="Gemma Irvine" w:date="2026-07-05T14:23:00Z" w16du:dateUtc="2026-07-05T13:23:00Z">
            <w:rPr>
              <w:rFonts w:eastAsia="Arial" w:cstheme="minorHAnsi"/>
            </w:rPr>
          </w:rPrChange>
        </w:rPr>
        <w:lastRenderedPageBreak/>
        <w:t>To maintain the effectiveness of our filtering and monitoring systems, we are committed to conducting at least annual reviews. These reviews allow us to assess the performance and suitability of our current provision and make necessary adjustments to ensure the continued protection of our students.</w:t>
      </w:r>
    </w:p>
    <w:p w14:paraId="3E8741DD" w14:textId="77777777" w:rsidR="00CD29AF" w:rsidRPr="00A97F2E" w:rsidRDefault="00CD29AF" w:rsidP="00CD29AF">
      <w:pPr>
        <w:spacing w:before="120"/>
        <w:rPr>
          <w:rFonts w:ascii="Century Gothic" w:eastAsia="Arial" w:hAnsi="Century Gothic" w:cstheme="minorHAnsi"/>
          <w:b/>
          <w:sz w:val="20"/>
          <w:szCs w:val="20"/>
          <w:rPrChange w:id="1310" w:author="Gemma Irvine" w:date="2026-07-05T14:23:00Z" w16du:dateUtc="2026-07-05T13:23:00Z">
            <w:rPr>
              <w:rFonts w:eastAsia="Arial" w:cstheme="minorHAnsi"/>
              <w:b/>
            </w:rPr>
          </w:rPrChange>
        </w:rPr>
      </w:pPr>
      <w:r w:rsidRPr="00A97F2E">
        <w:rPr>
          <w:rFonts w:ascii="Century Gothic" w:eastAsia="Arial" w:hAnsi="Century Gothic" w:cstheme="minorHAnsi"/>
          <w:b/>
          <w:sz w:val="20"/>
          <w:szCs w:val="20"/>
          <w:rPrChange w:id="1311" w:author="Gemma Irvine" w:date="2026-07-05T14:23:00Z" w16du:dateUtc="2026-07-05T13:23:00Z">
            <w:rPr>
              <w:rFonts w:eastAsia="Arial" w:cstheme="minorHAnsi"/>
              <w:b/>
            </w:rPr>
          </w:rPrChange>
        </w:rPr>
        <w:t>Blocking of Harmful and Inappropriate Content:</w:t>
      </w:r>
    </w:p>
    <w:p w14:paraId="3D203CB0" w14:textId="77777777" w:rsidR="00CD29AF" w:rsidRPr="00A97F2E" w:rsidRDefault="00CD29AF" w:rsidP="00CD29AF">
      <w:pPr>
        <w:spacing w:before="120"/>
        <w:rPr>
          <w:rFonts w:ascii="Century Gothic" w:eastAsia="Arial" w:hAnsi="Century Gothic" w:cstheme="minorHAnsi"/>
          <w:sz w:val="20"/>
          <w:szCs w:val="20"/>
          <w:rPrChange w:id="1312" w:author="Gemma Irvine" w:date="2026-07-05T14:23:00Z" w16du:dateUtc="2026-07-05T13:23:00Z">
            <w:rPr>
              <w:rFonts w:eastAsia="Arial" w:cstheme="minorHAnsi"/>
            </w:rPr>
          </w:rPrChange>
        </w:rPr>
      </w:pPr>
      <w:r w:rsidRPr="00A97F2E">
        <w:rPr>
          <w:rFonts w:ascii="Century Gothic" w:eastAsia="Arial" w:hAnsi="Century Gothic" w:cstheme="minorHAnsi"/>
          <w:sz w:val="20"/>
          <w:szCs w:val="20"/>
          <w:rPrChange w:id="1313" w:author="Gemma Irvine" w:date="2026-07-05T14:23:00Z" w16du:dateUtc="2026-07-05T13:23:00Z">
            <w:rPr>
              <w:rFonts w:eastAsia="Arial" w:cstheme="minorHAnsi"/>
            </w:rPr>
          </w:rPrChange>
        </w:rPr>
        <w:t>We prioritise the safety of our students by implementing measures to effectively block access to harmful and inappropriate content. It is our goal to strike a balance between maintaining a secure online environment and minimizing any disruptions to teaching and learning activities.</w:t>
      </w:r>
    </w:p>
    <w:p w14:paraId="5AD18593" w14:textId="77777777" w:rsidR="00CD29AF" w:rsidRPr="00A97F2E" w:rsidRDefault="00CD29AF" w:rsidP="00CD29AF">
      <w:pPr>
        <w:spacing w:before="120"/>
        <w:rPr>
          <w:rFonts w:ascii="Century Gothic" w:eastAsia="Arial" w:hAnsi="Century Gothic" w:cstheme="minorHAnsi"/>
          <w:b/>
          <w:sz w:val="20"/>
          <w:szCs w:val="20"/>
          <w:rPrChange w:id="1314" w:author="Gemma Irvine" w:date="2026-07-05T14:23:00Z" w16du:dateUtc="2026-07-05T13:23:00Z">
            <w:rPr>
              <w:rFonts w:eastAsia="Arial" w:cstheme="minorHAnsi"/>
              <w:b/>
            </w:rPr>
          </w:rPrChange>
        </w:rPr>
      </w:pPr>
      <w:r w:rsidRPr="00A97F2E">
        <w:rPr>
          <w:rFonts w:ascii="Century Gothic" w:eastAsia="Arial" w:hAnsi="Century Gothic" w:cstheme="minorHAnsi"/>
          <w:b/>
          <w:sz w:val="20"/>
          <w:szCs w:val="20"/>
          <w:rPrChange w:id="1315" w:author="Gemma Irvine" w:date="2026-07-05T14:23:00Z" w16du:dateUtc="2026-07-05T13:23:00Z">
            <w:rPr>
              <w:rFonts w:eastAsia="Arial" w:cstheme="minorHAnsi"/>
              <w:b/>
            </w:rPr>
          </w:rPrChange>
        </w:rPr>
        <w:t>Effective Monitoring Strategies:</w:t>
      </w:r>
    </w:p>
    <w:p w14:paraId="5E08189D" w14:textId="77777777" w:rsidR="00CD29AF" w:rsidRDefault="00CD29AF" w:rsidP="00CD29AF">
      <w:pPr>
        <w:spacing w:before="120"/>
        <w:rPr>
          <w:ins w:id="1316" w:author="Gemma Irvine" w:date="2026-07-05T14:31:00Z" w16du:dateUtc="2026-07-05T13:31:00Z"/>
          <w:rFonts w:ascii="Century Gothic" w:eastAsia="Arial" w:hAnsi="Century Gothic" w:cstheme="minorHAnsi"/>
          <w:sz w:val="20"/>
          <w:szCs w:val="20"/>
        </w:rPr>
      </w:pPr>
      <w:r w:rsidRPr="00A97F2E">
        <w:rPr>
          <w:rFonts w:ascii="Century Gothic" w:eastAsia="Arial" w:hAnsi="Century Gothic" w:cstheme="minorHAnsi"/>
          <w:sz w:val="20"/>
          <w:szCs w:val="20"/>
          <w:rPrChange w:id="1317" w:author="Gemma Irvine" w:date="2026-07-05T14:23:00Z" w16du:dateUtc="2026-07-05T13:23:00Z">
            <w:rPr>
              <w:rFonts w:eastAsia="Arial" w:cstheme="minorHAnsi"/>
            </w:rPr>
          </w:rPrChange>
        </w:rPr>
        <w:t>To proactively address potential risks and threats, we establish monitoring strategies that align with our safeguarding needs. These strategies will enable us to promptly identify and respond to any concerning online activities or content.</w:t>
      </w:r>
    </w:p>
    <w:p w14:paraId="31F3F39E" w14:textId="77777777" w:rsidR="00A97F2E" w:rsidRPr="00A97F2E" w:rsidRDefault="00A97F2E" w:rsidP="00CD29AF">
      <w:pPr>
        <w:spacing w:before="120"/>
        <w:rPr>
          <w:rFonts w:ascii="Century Gothic" w:eastAsia="Arial" w:hAnsi="Century Gothic" w:cstheme="minorHAnsi"/>
          <w:sz w:val="20"/>
          <w:szCs w:val="20"/>
          <w:rPrChange w:id="1318" w:author="Gemma Irvine" w:date="2026-07-05T14:23:00Z" w16du:dateUtc="2026-07-05T13:23:00Z">
            <w:rPr>
              <w:rFonts w:eastAsia="Arial" w:cstheme="minorHAnsi"/>
            </w:rPr>
          </w:rPrChange>
        </w:rPr>
      </w:pPr>
    </w:p>
    <w:p w14:paraId="55AE5173" w14:textId="77777777" w:rsidR="00CD29AF" w:rsidRPr="00A97F2E" w:rsidRDefault="00CD29AF" w:rsidP="00267A54">
      <w:pPr>
        <w:pStyle w:val="Heading1"/>
        <w:numPr>
          <w:ilvl w:val="0"/>
          <w:numId w:val="5"/>
        </w:numPr>
        <w:spacing w:before="120"/>
        <w:ind w:left="567" w:hanging="567"/>
        <w:rPr>
          <w:rFonts w:ascii="Century Gothic" w:eastAsia="Arial" w:hAnsi="Century Gothic" w:cstheme="minorHAnsi"/>
          <w:sz w:val="20"/>
          <w:szCs w:val="20"/>
          <w:rPrChange w:id="1319" w:author="Gemma Irvine" w:date="2026-07-05T14:23:00Z" w16du:dateUtc="2026-07-05T13:23:00Z">
            <w:rPr>
              <w:rFonts w:asciiTheme="minorHAnsi" w:eastAsia="Arial" w:hAnsiTheme="minorHAnsi" w:cstheme="minorHAnsi"/>
              <w:sz w:val="22"/>
              <w:szCs w:val="22"/>
            </w:rPr>
          </w:rPrChange>
        </w:rPr>
      </w:pPr>
      <w:bookmarkStart w:id="1320" w:name="_Toc178073115"/>
      <w:r w:rsidRPr="00A97F2E">
        <w:rPr>
          <w:rFonts w:ascii="Century Gothic" w:eastAsia="Arial" w:hAnsi="Century Gothic" w:cstheme="minorHAnsi"/>
          <w:sz w:val="20"/>
          <w:szCs w:val="20"/>
          <w:rPrChange w:id="1321" w:author="Gemma Irvine" w:date="2026-07-05T14:23:00Z" w16du:dateUtc="2026-07-05T13:23:00Z">
            <w:rPr>
              <w:rFonts w:asciiTheme="minorHAnsi" w:eastAsia="Arial" w:hAnsiTheme="minorHAnsi" w:cstheme="minorHAnsi"/>
              <w:sz w:val="22"/>
              <w:szCs w:val="22"/>
            </w:rPr>
          </w:rPrChange>
        </w:rPr>
        <w:t>Child Protection Procedures</w:t>
      </w:r>
      <w:bookmarkEnd w:id="1320"/>
    </w:p>
    <w:p w14:paraId="5405AB9F" w14:textId="72150A1F" w:rsidR="00CD29AF" w:rsidRPr="00A97F2E" w:rsidRDefault="00CD29AF" w:rsidP="00CD2A1E">
      <w:pPr>
        <w:spacing w:before="120"/>
        <w:rPr>
          <w:rFonts w:ascii="Century Gothic" w:eastAsia="Arial" w:hAnsi="Century Gothic" w:cstheme="minorHAnsi"/>
          <w:b/>
          <w:sz w:val="20"/>
          <w:szCs w:val="20"/>
          <w:rPrChange w:id="1322" w:author="Gemma Irvine" w:date="2026-07-05T14:23:00Z" w16du:dateUtc="2026-07-05T13:23:00Z">
            <w:rPr>
              <w:rFonts w:eastAsia="Arial" w:cstheme="minorHAnsi"/>
              <w:b/>
            </w:rPr>
          </w:rPrChange>
        </w:rPr>
      </w:pPr>
      <w:r w:rsidRPr="00A97F2E">
        <w:rPr>
          <w:rFonts w:ascii="Century Gothic" w:eastAsia="Arial" w:hAnsi="Century Gothic" w:cstheme="minorHAnsi"/>
          <w:b/>
          <w:sz w:val="20"/>
          <w:szCs w:val="20"/>
          <w:rPrChange w:id="1323" w:author="Gemma Irvine" w:date="2026-07-05T14:23:00Z" w16du:dateUtc="2026-07-05T13:23:00Z">
            <w:rPr>
              <w:rFonts w:eastAsia="Arial" w:cstheme="minorHAnsi"/>
              <w:b/>
            </w:rPr>
          </w:rPrChange>
        </w:rPr>
        <w:t xml:space="preserve">Children and Young People who may be particularly vulnerable </w:t>
      </w:r>
    </w:p>
    <w:p w14:paraId="24C8CDC7" w14:textId="5D6C881A" w:rsidR="00CD29AF" w:rsidRPr="00A97F2E" w:rsidRDefault="00CD29AF" w:rsidP="00CD29AF">
      <w:pPr>
        <w:spacing w:before="120"/>
        <w:rPr>
          <w:rFonts w:ascii="Century Gothic" w:eastAsia="Arial" w:hAnsi="Century Gothic" w:cstheme="minorHAnsi"/>
          <w:sz w:val="20"/>
          <w:szCs w:val="20"/>
          <w:rPrChange w:id="1324" w:author="Gemma Irvine" w:date="2026-07-05T14:23:00Z" w16du:dateUtc="2026-07-05T13:23:00Z">
            <w:rPr>
              <w:rFonts w:eastAsia="Arial" w:cstheme="minorHAnsi"/>
            </w:rPr>
          </w:rPrChange>
        </w:rPr>
      </w:pPr>
      <w:r w:rsidRPr="00A97F2E">
        <w:rPr>
          <w:rFonts w:ascii="Century Gothic" w:eastAsia="Arial" w:hAnsi="Century Gothic" w:cstheme="minorHAnsi"/>
          <w:sz w:val="20"/>
          <w:szCs w:val="20"/>
          <w:rPrChange w:id="1325" w:author="Gemma Irvine" w:date="2026-07-05T14:23:00Z" w16du:dateUtc="2026-07-05T13:23:00Z">
            <w:rPr>
              <w:rFonts w:eastAsia="Arial" w:cstheme="minorHAnsi"/>
            </w:rPr>
          </w:rPrChange>
        </w:rPr>
        <w:t xml:space="preserve">Some children may be at an increased risk of abuse. Many factors can contribute to an increase in risk, including prejudice and discrimination, isolation, social exclusion, communication issues and reluctance on the part of some adults to accept that abuse can occur. To ensure that </w:t>
      </w:r>
      <w:customXmlDelRangeStart w:id="1326" w:author="Gemma Irvine" w:date="2026-07-05T14:18:00Z"/>
      <w:sdt>
        <w:sdtPr>
          <w:rPr>
            <w:rFonts w:ascii="Century Gothic" w:hAnsi="Century Gothic" w:cstheme="minorHAnsi"/>
            <w:sz w:val="20"/>
            <w:szCs w:val="20"/>
          </w:rPr>
          <w:tag w:val="goog_rdk_30"/>
          <w:id w:val="-1649280429"/>
        </w:sdtPr>
        <w:sdtContent>
          <w:customXmlDelRangeEnd w:id="1326"/>
          <w:customXmlDelRangeStart w:id="1327" w:author="Gemma Irvine" w:date="2026-07-05T14:18:00Z"/>
        </w:sdtContent>
      </w:sdt>
      <w:customXmlDelRangeEnd w:id="1327"/>
      <w:sdt>
        <w:sdtPr>
          <w:rPr>
            <w:rFonts w:ascii="Century Gothic" w:hAnsi="Century Gothic" w:cstheme="minorHAnsi"/>
            <w:sz w:val="20"/>
            <w:szCs w:val="20"/>
          </w:rPr>
          <w:tag w:val="goog_rdk_31"/>
          <w:id w:val="-1193602832"/>
        </w:sdtPr>
        <w:sdtContent>
          <w:r w:rsidRPr="00A97F2E">
            <w:rPr>
              <w:rFonts w:ascii="Century Gothic" w:eastAsia="Arial" w:hAnsi="Century Gothic" w:cstheme="minorHAnsi"/>
              <w:sz w:val="20"/>
              <w:szCs w:val="20"/>
              <w:rPrChange w:id="1328" w:author="Gemma Irvine" w:date="2026-07-05T14:23:00Z" w16du:dateUtc="2026-07-05T13:23:00Z">
                <w:rPr>
                  <w:rFonts w:eastAsia="Arial" w:cstheme="minorHAnsi"/>
                </w:rPr>
              </w:rPrChange>
            </w:rPr>
            <w:t>all</w:t>
          </w:r>
        </w:sdtContent>
      </w:sdt>
      <w:r w:rsidRPr="00A97F2E">
        <w:rPr>
          <w:rFonts w:ascii="Century Gothic" w:eastAsia="Arial" w:hAnsi="Century Gothic" w:cstheme="minorHAnsi"/>
          <w:sz w:val="20"/>
          <w:szCs w:val="20"/>
          <w:rPrChange w:id="1329" w:author="Gemma Irvine" w:date="2026-07-05T14:23:00Z" w16du:dateUtc="2026-07-05T13:23:00Z">
            <w:rPr>
              <w:rFonts w:eastAsia="Arial" w:cstheme="minorHAnsi"/>
            </w:rPr>
          </w:rPrChange>
        </w:rPr>
        <w:t xml:space="preserve"> our pupils receive equal protection, we will give special consideration to children who are: </w:t>
      </w:r>
    </w:p>
    <w:p w14:paraId="5DDB178C" w14:textId="77777777" w:rsidR="00CD29AF" w:rsidRPr="00A97F2E" w:rsidRDefault="00CD29AF" w:rsidP="00267A54">
      <w:pPr>
        <w:widowControl w:val="0"/>
        <w:numPr>
          <w:ilvl w:val="0"/>
          <w:numId w:val="4"/>
        </w:numPr>
        <w:pBdr>
          <w:top w:val="nil"/>
          <w:left w:val="nil"/>
          <w:bottom w:val="nil"/>
          <w:right w:val="nil"/>
          <w:between w:val="nil"/>
        </w:pBdr>
        <w:autoSpaceDE w:val="0"/>
        <w:autoSpaceDN w:val="0"/>
        <w:spacing w:before="120"/>
        <w:rPr>
          <w:rFonts w:ascii="Century Gothic" w:eastAsia="Arial" w:hAnsi="Century Gothic" w:cstheme="minorHAnsi"/>
          <w:color w:val="000000"/>
          <w:sz w:val="20"/>
          <w:szCs w:val="20"/>
          <w:rPrChange w:id="1330" w:author="Gemma Irvine" w:date="2026-07-05T14:23:00Z" w16du:dateUtc="2026-07-05T13:23:00Z">
            <w:rPr>
              <w:rFonts w:eastAsia="Arial" w:cstheme="minorHAnsi"/>
              <w:color w:val="000000"/>
            </w:rPr>
          </w:rPrChange>
        </w:rPr>
      </w:pPr>
      <w:r w:rsidRPr="00A97F2E">
        <w:rPr>
          <w:rFonts w:ascii="Century Gothic" w:eastAsia="Arial" w:hAnsi="Century Gothic" w:cstheme="minorHAnsi"/>
          <w:color w:val="000000"/>
          <w:sz w:val="20"/>
          <w:szCs w:val="20"/>
          <w:rPrChange w:id="1331" w:author="Gemma Irvine" w:date="2026-07-05T14:23:00Z" w16du:dateUtc="2026-07-05T13:23:00Z">
            <w:rPr>
              <w:rFonts w:eastAsia="Arial" w:cstheme="minorHAnsi"/>
              <w:color w:val="000000"/>
            </w:rPr>
          </w:rPrChange>
        </w:rPr>
        <w:t xml:space="preserve">disabled or who have special educational needs </w:t>
      </w:r>
    </w:p>
    <w:p w14:paraId="392339BD" w14:textId="77777777" w:rsidR="00CD29AF" w:rsidRPr="00A97F2E" w:rsidRDefault="00CD29AF" w:rsidP="00267A54">
      <w:pPr>
        <w:widowControl w:val="0"/>
        <w:numPr>
          <w:ilvl w:val="0"/>
          <w:numId w:val="4"/>
        </w:numPr>
        <w:pBdr>
          <w:top w:val="nil"/>
          <w:left w:val="nil"/>
          <w:bottom w:val="nil"/>
          <w:right w:val="nil"/>
          <w:between w:val="nil"/>
        </w:pBdr>
        <w:autoSpaceDE w:val="0"/>
        <w:autoSpaceDN w:val="0"/>
        <w:spacing w:before="120"/>
        <w:rPr>
          <w:rFonts w:ascii="Century Gothic" w:eastAsia="Arial" w:hAnsi="Century Gothic" w:cstheme="minorHAnsi"/>
          <w:color w:val="000000"/>
          <w:sz w:val="20"/>
          <w:szCs w:val="20"/>
          <w:rPrChange w:id="1332" w:author="Gemma Irvine" w:date="2026-07-05T14:23:00Z" w16du:dateUtc="2026-07-05T13:23:00Z">
            <w:rPr>
              <w:rFonts w:eastAsia="Arial" w:cstheme="minorHAnsi"/>
              <w:color w:val="000000"/>
            </w:rPr>
          </w:rPrChange>
        </w:rPr>
      </w:pPr>
      <w:r w:rsidRPr="00A97F2E">
        <w:rPr>
          <w:rFonts w:ascii="Century Gothic" w:eastAsia="Arial" w:hAnsi="Century Gothic" w:cstheme="minorHAnsi"/>
          <w:color w:val="000000"/>
          <w:sz w:val="20"/>
          <w:szCs w:val="20"/>
          <w:rPrChange w:id="1333" w:author="Gemma Irvine" w:date="2026-07-05T14:23:00Z" w16du:dateUtc="2026-07-05T13:23:00Z">
            <w:rPr>
              <w:rFonts w:eastAsia="Arial" w:cstheme="minorHAnsi"/>
              <w:color w:val="000000"/>
            </w:rPr>
          </w:rPrChange>
        </w:rPr>
        <w:t>Young Carers</w:t>
      </w:r>
    </w:p>
    <w:p w14:paraId="176AE65F" w14:textId="77777777" w:rsidR="00CD29AF" w:rsidRPr="00A97F2E" w:rsidRDefault="00CD29AF" w:rsidP="00267A54">
      <w:pPr>
        <w:widowControl w:val="0"/>
        <w:numPr>
          <w:ilvl w:val="0"/>
          <w:numId w:val="4"/>
        </w:numPr>
        <w:pBdr>
          <w:top w:val="nil"/>
          <w:left w:val="nil"/>
          <w:bottom w:val="nil"/>
          <w:right w:val="nil"/>
          <w:between w:val="nil"/>
        </w:pBdr>
        <w:autoSpaceDE w:val="0"/>
        <w:autoSpaceDN w:val="0"/>
        <w:spacing w:before="120"/>
        <w:rPr>
          <w:rFonts w:ascii="Century Gothic" w:eastAsia="Arial" w:hAnsi="Century Gothic" w:cstheme="minorHAnsi"/>
          <w:color w:val="000000"/>
          <w:sz w:val="20"/>
          <w:szCs w:val="20"/>
          <w:rPrChange w:id="1334" w:author="Gemma Irvine" w:date="2026-07-05T14:23:00Z" w16du:dateUtc="2026-07-05T13:23:00Z">
            <w:rPr>
              <w:rFonts w:eastAsia="Arial" w:cstheme="minorHAnsi"/>
              <w:color w:val="000000"/>
            </w:rPr>
          </w:rPrChange>
        </w:rPr>
      </w:pPr>
      <w:r w:rsidRPr="00A97F2E">
        <w:rPr>
          <w:rFonts w:ascii="Century Gothic" w:eastAsia="Arial" w:hAnsi="Century Gothic" w:cstheme="minorHAnsi"/>
          <w:color w:val="000000"/>
          <w:sz w:val="20"/>
          <w:szCs w:val="20"/>
          <w:rPrChange w:id="1335" w:author="Gemma Irvine" w:date="2026-07-05T14:23:00Z" w16du:dateUtc="2026-07-05T13:23:00Z">
            <w:rPr>
              <w:rFonts w:eastAsia="Arial" w:cstheme="minorHAnsi"/>
              <w:color w:val="000000"/>
            </w:rPr>
          </w:rPrChange>
        </w:rPr>
        <w:t xml:space="preserve">affected by parental substance misuse, domestic violence or parental mental health needs </w:t>
      </w:r>
    </w:p>
    <w:p w14:paraId="7B1494C3" w14:textId="77777777" w:rsidR="00CD29AF" w:rsidRPr="00A97F2E" w:rsidRDefault="00CD29AF" w:rsidP="00267A54">
      <w:pPr>
        <w:widowControl w:val="0"/>
        <w:numPr>
          <w:ilvl w:val="0"/>
          <w:numId w:val="4"/>
        </w:numPr>
        <w:pBdr>
          <w:top w:val="nil"/>
          <w:left w:val="nil"/>
          <w:bottom w:val="nil"/>
          <w:right w:val="nil"/>
          <w:between w:val="nil"/>
        </w:pBdr>
        <w:autoSpaceDE w:val="0"/>
        <w:autoSpaceDN w:val="0"/>
        <w:spacing w:before="120"/>
        <w:rPr>
          <w:rFonts w:ascii="Century Gothic" w:eastAsia="Arial" w:hAnsi="Century Gothic" w:cstheme="minorHAnsi"/>
          <w:color w:val="000000"/>
          <w:sz w:val="20"/>
          <w:szCs w:val="20"/>
          <w:rPrChange w:id="1336" w:author="Gemma Irvine" w:date="2026-07-05T14:23:00Z" w16du:dateUtc="2026-07-05T13:23:00Z">
            <w:rPr>
              <w:rFonts w:eastAsia="Arial" w:cstheme="minorHAnsi"/>
              <w:color w:val="000000"/>
            </w:rPr>
          </w:rPrChange>
        </w:rPr>
      </w:pPr>
      <w:r w:rsidRPr="00A97F2E">
        <w:rPr>
          <w:rFonts w:ascii="Century Gothic" w:eastAsia="Arial" w:hAnsi="Century Gothic" w:cstheme="minorHAnsi"/>
          <w:color w:val="000000"/>
          <w:sz w:val="20"/>
          <w:szCs w:val="20"/>
          <w:rPrChange w:id="1337" w:author="Gemma Irvine" w:date="2026-07-05T14:23:00Z" w16du:dateUtc="2026-07-05T13:23:00Z">
            <w:rPr>
              <w:rFonts w:eastAsia="Arial" w:cstheme="minorHAnsi"/>
              <w:color w:val="000000"/>
            </w:rPr>
          </w:rPrChange>
        </w:rPr>
        <w:t xml:space="preserve">asylum seekers </w:t>
      </w:r>
    </w:p>
    <w:p w14:paraId="5F9BFD44" w14:textId="77777777" w:rsidR="00CD29AF" w:rsidRPr="00A97F2E" w:rsidRDefault="00CD29AF" w:rsidP="00267A54">
      <w:pPr>
        <w:widowControl w:val="0"/>
        <w:numPr>
          <w:ilvl w:val="0"/>
          <w:numId w:val="4"/>
        </w:numPr>
        <w:pBdr>
          <w:top w:val="nil"/>
          <w:left w:val="nil"/>
          <w:bottom w:val="nil"/>
          <w:right w:val="nil"/>
          <w:between w:val="nil"/>
        </w:pBdr>
        <w:autoSpaceDE w:val="0"/>
        <w:autoSpaceDN w:val="0"/>
        <w:spacing w:before="120"/>
        <w:rPr>
          <w:rFonts w:ascii="Century Gothic" w:eastAsia="Arial" w:hAnsi="Century Gothic" w:cstheme="minorHAnsi"/>
          <w:color w:val="000000"/>
          <w:sz w:val="20"/>
          <w:szCs w:val="20"/>
          <w:rPrChange w:id="1338" w:author="Gemma Irvine" w:date="2026-07-05T14:23:00Z" w16du:dateUtc="2026-07-05T13:23:00Z">
            <w:rPr>
              <w:rFonts w:eastAsia="Arial" w:cstheme="minorHAnsi"/>
              <w:color w:val="000000"/>
            </w:rPr>
          </w:rPrChange>
        </w:rPr>
      </w:pPr>
      <w:r w:rsidRPr="00A97F2E">
        <w:rPr>
          <w:rFonts w:ascii="Century Gothic" w:eastAsia="Arial" w:hAnsi="Century Gothic" w:cstheme="minorHAnsi"/>
          <w:color w:val="000000"/>
          <w:sz w:val="20"/>
          <w:szCs w:val="20"/>
          <w:rPrChange w:id="1339" w:author="Gemma Irvine" w:date="2026-07-05T14:23:00Z" w16du:dateUtc="2026-07-05T13:23:00Z">
            <w:rPr>
              <w:rFonts w:eastAsia="Arial" w:cstheme="minorHAnsi"/>
              <w:color w:val="000000"/>
            </w:rPr>
          </w:rPrChange>
        </w:rPr>
        <w:t xml:space="preserve">living away from home </w:t>
      </w:r>
    </w:p>
    <w:p w14:paraId="7E50006D" w14:textId="77777777" w:rsidR="00CD29AF" w:rsidRPr="00A97F2E" w:rsidRDefault="00CD29AF" w:rsidP="00267A54">
      <w:pPr>
        <w:widowControl w:val="0"/>
        <w:numPr>
          <w:ilvl w:val="0"/>
          <w:numId w:val="4"/>
        </w:numPr>
        <w:pBdr>
          <w:top w:val="nil"/>
          <w:left w:val="nil"/>
          <w:bottom w:val="nil"/>
          <w:right w:val="nil"/>
          <w:between w:val="nil"/>
        </w:pBdr>
        <w:autoSpaceDE w:val="0"/>
        <w:autoSpaceDN w:val="0"/>
        <w:spacing w:before="120"/>
        <w:rPr>
          <w:rFonts w:ascii="Century Gothic" w:eastAsia="Arial" w:hAnsi="Century Gothic" w:cstheme="minorHAnsi"/>
          <w:color w:val="000000"/>
          <w:sz w:val="20"/>
          <w:szCs w:val="20"/>
          <w:rPrChange w:id="1340" w:author="Gemma Irvine" w:date="2026-07-05T14:23:00Z" w16du:dateUtc="2026-07-05T13:23:00Z">
            <w:rPr>
              <w:rFonts w:eastAsia="Arial" w:cstheme="minorHAnsi"/>
              <w:color w:val="000000"/>
            </w:rPr>
          </w:rPrChange>
        </w:rPr>
      </w:pPr>
      <w:r w:rsidRPr="00A97F2E">
        <w:rPr>
          <w:rFonts w:ascii="Century Gothic" w:eastAsia="Arial" w:hAnsi="Century Gothic" w:cstheme="minorHAnsi"/>
          <w:color w:val="000000"/>
          <w:sz w:val="20"/>
          <w:szCs w:val="20"/>
          <w:rPrChange w:id="1341" w:author="Gemma Irvine" w:date="2026-07-05T14:23:00Z" w16du:dateUtc="2026-07-05T13:23:00Z">
            <w:rPr>
              <w:rFonts w:eastAsia="Arial" w:cstheme="minorHAnsi"/>
              <w:color w:val="000000"/>
            </w:rPr>
          </w:rPrChange>
        </w:rPr>
        <w:t xml:space="preserve">vulnerable to being bullied, or engaging in bullying </w:t>
      </w:r>
    </w:p>
    <w:p w14:paraId="5E2D56EC" w14:textId="77777777" w:rsidR="00CD29AF" w:rsidRPr="00A97F2E" w:rsidRDefault="00CD29AF" w:rsidP="00267A54">
      <w:pPr>
        <w:widowControl w:val="0"/>
        <w:numPr>
          <w:ilvl w:val="0"/>
          <w:numId w:val="4"/>
        </w:numPr>
        <w:pBdr>
          <w:top w:val="nil"/>
          <w:left w:val="nil"/>
          <w:bottom w:val="nil"/>
          <w:right w:val="nil"/>
          <w:between w:val="nil"/>
        </w:pBdr>
        <w:autoSpaceDE w:val="0"/>
        <w:autoSpaceDN w:val="0"/>
        <w:spacing w:before="120"/>
        <w:rPr>
          <w:rFonts w:ascii="Century Gothic" w:eastAsia="Arial" w:hAnsi="Century Gothic" w:cstheme="minorHAnsi"/>
          <w:color w:val="000000"/>
          <w:sz w:val="20"/>
          <w:szCs w:val="20"/>
          <w:rPrChange w:id="1342" w:author="Gemma Irvine" w:date="2026-07-05T14:23:00Z" w16du:dateUtc="2026-07-05T13:23:00Z">
            <w:rPr>
              <w:rFonts w:eastAsia="Arial" w:cstheme="minorHAnsi"/>
              <w:color w:val="000000"/>
            </w:rPr>
          </w:rPrChange>
        </w:rPr>
      </w:pPr>
      <w:r w:rsidRPr="00A97F2E">
        <w:rPr>
          <w:rFonts w:ascii="Century Gothic" w:eastAsia="Arial" w:hAnsi="Century Gothic" w:cstheme="minorHAnsi"/>
          <w:color w:val="000000"/>
          <w:sz w:val="20"/>
          <w:szCs w:val="20"/>
          <w:rPrChange w:id="1343" w:author="Gemma Irvine" w:date="2026-07-05T14:23:00Z" w16du:dateUtc="2026-07-05T13:23:00Z">
            <w:rPr>
              <w:rFonts w:eastAsia="Arial" w:cstheme="minorHAnsi"/>
              <w:color w:val="000000"/>
            </w:rPr>
          </w:rPrChange>
        </w:rPr>
        <w:t xml:space="preserve">living in temporary accommodation </w:t>
      </w:r>
    </w:p>
    <w:p w14:paraId="0C6C895C" w14:textId="77777777" w:rsidR="00CD29AF" w:rsidRPr="00A97F2E" w:rsidRDefault="00CD29AF" w:rsidP="00267A54">
      <w:pPr>
        <w:widowControl w:val="0"/>
        <w:numPr>
          <w:ilvl w:val="0"/>
          <w:numId w:val="4"/>
        </w:numPr>
        <w:pBdr>
          <w:top w:val="nil"/>
          <w:left w:val="nil"/>
          <w:bottom w:val="nil"/>
          <w:right w:val="nil"/>
          <w:between w:val="nil"/>
        </w:pBdr>
        <w:autoSpaceDE w:val="0"/>
        <w:autoSpaceDN w:val="0"/>
        <w:spacing w:before="120"/>
        <w:rPr>
          <w:rFonts w:ascii="Century Gothic" w:eastAsia="Arial" w:hAnsi="Century Gothic" w:cstheme="minorHAnsi"/>
          <w:color w:val="000000"/>
          <w:sz w:val="20"/>
          <w:szCs w:val="20"/>
          <w:rPrChange w:id="1344" w:author="Gemma Irvine" w:date="2026-07-05T14:23:00Z" w16du:dateUtc="2026-07-05T13:23:00Z">
            <w:rPr>
              <w:rFonts w:eastAsia="Arial" w:cstheme="minorHAnsi"/>
              <w:color w:val="000000"/>
            </w:rPr>
          </w:rPrChange>
        </w:rPr>
      </w:pPr>
      <w:r w:rsidRPr="00A97F2E">
        <w:rPr>
          <w:rFonts w:ascii="Century Gothic" w:eastAsia="Arial" w:hAnsi="Century Gothic" w:cstheme="minorHAnsi"/>
          <w:color w:val="000000"/>
          <w:sz w:val="20"/>
          <w:szCs w:val="20"/>
          <w:rPrChange w:id="1345" w:author="Gemma Irvine" w:date="2026-07-05T14:23:00Z" w16du:dateUtc="2026-07-05T13:23:00Z">
            <w:rPr>
              <w:rFonts w:eastAsia="Arial" w:cstheme="minorHAnsi"/>
              <w:color w:val="000000"/>
            </w:rPr>
          </w:rPrChange>
        </w:rPr>
        <w:t xml:space="preserve">living transient lifestyles </w:t>
      </w:r>
    </w:p>
    <w:p w14:paraId="3ADE37EF" w14:textId="77777777" w:rsidR="00CD29AF" w:rsidRPr="00A97F2E" w:rsidRDefault="00CD29AF" w:rsidP="00267A54">
      <w:pPr>
        <w:widowControl w:val="0"/>
        <w:numPr>
          <w:ilvl w:val="0"/>
          <w:numId w:val="4"/>
        </w:numPr>
        <w:pBdr>
          <w:top w:val="nil"/>
          <w:left w:val="nil"/>
          <w:bottom w:val="nil"/>
          <w:right w:val="nil"/>
          <w:between w:val="nil"/>
        </w:pBdr>
        <w:autoSpaceDE w:val="0"/>
        <w:autoSpaceDN w:val="0"/>
        <w:spacing w:before="120"/>
        <w:rPr>
          <w:rFonts w:ascii="Century Gothic" w:eastAsia="Arial" w:hAnsi="Century Gothic" w:cstheme="minorHAnsi"/>
          <w:color w:val="000000"/>
          <w:sz w:val="20"/>
          <w:szCs w:val="20"/>
          <w:rPrChange w:id="1346" w:author="Gemma Irvine" w:date="2026-07-05T14:23:00Z" w16du:dateUtc="2026-07-05T13:23:00Z">
            <w:rPr>
              <w:rFonts w:eastAsia="Arial" w:cstheme="minorHAnsi"/>
              <w:color w:val="000000"/>
            </w:rPr>
          </w:rPrChange>
        </w:rPr>
      </w:pPr>
      <w:r w:rsidRPr="00A97F2E">
        <w:rPr>
          <w:rFonts w:ascii="Century Gothic" w:eastAsia="Arial" w:hAnsi="Century Gothic" w:cstheme="minorHAnsi"/>
          <w:color w:val="000000"/>
          <w:sz w:val="20"/>
          <w:szCs w:val="20"/>
          <w:rPrChange w:id="1347" w:author="Gemma Irvine" w:date="2026-07-05T14:23:00Z" w16du:dateUtc="2026-07-05T13:23:00Z">
            <w:rPr>
              <w:rFonts w:eastAsia="Arial" w:cstheme="minorHAnsi"/>
              <w:color w:val="000000"/>
            </w:rPr>
          </w:rPrChange>
        </w:rPr>
        <w:t xml:space="preserve">living in chaotic and unsupportive home situations </w:t>
      </w:r>
    </w:p>
    <w:p w14:paraId="7A14976C" w14:textId="77777777" w:rsidR="00CD29AF" w:rsidRPr="00A97F2E" w:rsidRDefault="00CD29AF" w:rsidP="00267A54">
      <w:pPr>
        <w:widowControl w:val="0"/>
        <w:numPr>
          <w:ilvl w:val="0"/>
          <w:numId w:val="4"/>
        </w:numPr>
        <w:pBdr>
          <w:top w:val="nil"/>
          <w:left w:val="nil"/>
          <w:bottom w:val="nil"/>
          <w:right w:val="nil"/>
          <w:between w:val="nil"/>
        </w:pBdr>
        <w:autoSpaceDE w:val="0"/>
        <w:autoSpaceDN w:val="0"/>
        <w:spacing w:before="120"/>
        <w:rPr>
          <w:rFonts w:ascii="Century Gothic" w:eastAsia="Arial" w:hAnsi="Century Gothic" w:cstheme="minorHAnsi"/>
          <w:color w:val="000000"/>
          <w:sz w:val="20"/>
          <w:szCs w:val="20"/>
          <w:rPrChange w:id="1348" w:author="Gemma Irvine" w:date="2026-07-05T14:23:00Z" w16du:dateUtc="2026-07-05T13:23:00Z">
            <w:rPr>
              <w:rFonts w:eastAsia="Arial" w:cstheme="minorHAnsi"/>
              <w:color w:val="000000"/>
            </w:rPr>
          </w:rPrChange>
        </w:rPr>
      </w:pPr>
      <w:r w:rsidRPr="00A97F2E">
        <w:rPr>
          <w:rFonts w:ascii="Century Gothic" w:eastAsia="Arial" w:hAnsi="Century Gothic" w:cstheme="minorHAnsi"/>
          <w:color w:val="000000"/>
          <w:sz w:val="20"/>
          <w:szCs w:val="20"/>
          <w:rPrChange w:id="1349" w:author="Gemma Irvine" w:date="2026-07-05T14:23:00Z" w16du:dateUtc="2026-07-05T13:23:00Z">
            <w:rPr>
              <w:rFonts w:eastAsia="Arial" w:cstheme="minorHAnsi"/>
              <w:color w:val="000000"/>
            </w:rPr>
          </w:rPrChange>
        </w:rPr>
        <w:t>homeless</w:t>
      </w:r>
    </w:p>
    <w:p w14:paraId="03021501" w14:textId="77777777" w:rsidR="00CD29AF" w:rsidRPr="00A97F2E" w:rsidRDefault="00CD29AF" w:rsidP="00267A54">
      <w:pPr>
        <w:widowControl w:val="0"/>
        <w:numPr>
          <w:ilvl w:val="0"/>
          <w:numId w:val="4"/>
        </w:numPr>
        <w:pBdr>
          <w:top w:val="nil"/>
          <w:left w:val="nil"/>
          <w:bottom w:val="nil"/>
          <w:right w:val="nil"/>
          <w:between w:val="nil"/>
        </w:pBdr>
        <w:autoSpaceDE w:val="0"/>
        <w:autoSpaceDN w:val="0"/>
        <w:spacing w:before="120"/>
        <w:rPr>
          <w:rFonts w:ascii="Century Gothic" w:eastAsia="Arial" w:hAnsi="Century Gothic" w:cstheme="minorHAnsi"/>
          <w:color w:val="000000"/>
          <w:sz w:val="20"/>
          <w:szCs w:val="20"/>
          <w:rPrChange w:id="1350" w:author="Gemma Irvine" w:date="2026-07-05T14:23:00Z" w16du:dateUtc="2026-07-05T13:23:00Z">
            <w:rPr>
              <w:rFonts w:eastAsia="Arial" w:cstheme="minorHAnsi"/>
              <w:color w:val="000000"/>
            </w:rPr>
          </w:rPrChange>
        </w:rPr>
      </w:pPr>
      <w:r w:rsidRPr="00A97F2E">
        <w:rPr>
          <w:rFonts w:ascii="Century Gothic" w:eastAsia="Arial" w:hAnsi="Century Gothic" w:cstheme="minorHAnsi"/>
          <w:color w:val="000000"/>
          <w:sz w:val="20"/>
          <w:szCs w:val="20"/>
          <w:rPrChange w:id="1351" w:author="Gemma Irvine" w:date="2026-07-05T14:23:00Z" w16du:dateUtc="2026-07-05T13:23:00Z">
            <w:rPr>
              <w:rFonts w:eastAsia="Arial" w:cstheme="minorHAnsi"/>
              <w:color w:val="000000"/>
            </w:rPr>
          </w:rPrChange>
        </w:rPr>
        <w:t xml:space="preserve">vulnerable to discrimination and maltreatment on the grounds of race, ethnicity, religion, disability or sexuality </w:t>
      </w:r>
    </w:p>
    <w:p w14:paraId="01EC8A21" w14:textId="77777777" w:rsidR="00CD29AF" w:rsidRPr="00A97F2E" w:rsidRDefault="00CD29AF" w:rsidP="00267A54">
      <w:pPr>
        <w:widowControl w:val="0"/>
        <w:numPr>
          <w:ilvl w:val="0"/>
          <w:numId w:val="4"/>
        </w:numPr>
        <w:pBdr>
          <w:top w:val="nil"/>
          <w:left w:val="nil"/>
          <w:bottom w:val="nil"/>
          <w:right w:val="nil"/>
          <w:between w:val="nil"/>
        </w:pBdr>
        <w:autoSpaceDE w:val="0"/>
        <w:autoSpaceDN w:val="0"/>
        <w:spacing w:before="120"/>
        <w:rPr>
          <w:rFonts w:ascii="Century Gothic" w:eastAsia="Arial" w:hAnsi="Century Gothic" w:cstheme="minorHAnsi"/>
          <w:color w:val="000000"/>
          <w:sz w:val="20"/>
          <w:szCs w:val="20"/>
          <w:rPrChange w:id="1352" w:author="Gemma Irvine" w:date="2026-07-05T14:23:00Z" w16du:dateUtc="2026-07-05T13:23:00Z">
            <w:rPr>
              <w:rFonts w:eastAsia="Arial" w:cstheme="minorHAnsi"/>
              <w:color w:val="000000"/>
            </w:rPr>
          </w:rPrChange>
        </w:rPr>
      </w:pPr>
      <w:r w:rsidRPr="00A97F2E">
        <w:rPr>
          <w:rFonts w:ascii="Century Gothic" w:eastAsia="Arial" w:hAnsi="Century Gothic" w:cstheme="minorHAnsi"/>
          <w:color w:val="000000"/>
          <w:sz w:val="20"/>
          <w:szCs w:val="20"/>
          <w:rPrChange w:id="1353" w:author="Gemma Irvine" w:date="2026-07-05T14:23:00Z" w16du:dateUtc="2026-07-05T13:23:00Z">
            <w:rPr>
              <w:rFonts w:eastAsia="Arial" w:cstheme="minorHAnsi"/>
              <w:color w:val="000000"/>
            </w:rPr>
          </w:rPrChange>
        </w:rPr>
        <w:t xml:space="preserve">at risk of sexual exploitation </w:t>
      </w:r>
    </w:p>
    <w:p w14:paraId="6A7BC165" w14:textId="77777777" w:rsidR="00CD29AF" w:rsidRPr="00A97F2E" w:rsidRDefault="00CD29AF" w:rsidP="00267A54">
      <w:pPr>
        <w:widowControl w:val="0"/>
        <w:numPr>
          <w:ilvl w:val="0"/>
          <w:numId w:val="4"/>
        </w:numPr>
        <w:pBdr>
          <w:top w:val="nil"/>
          <w:left w:val="nil"/>
          <w:bottom w:val="nil"/>
          <w:right w:val="nil"/>
          <w:between w:val="nil"/>
        </w:pBdr>
        <w:autoSpaceDE w:val="0"/>
        <w:autoSpaceDN w:val="0"/>
        <w:spacing w:before="120"/>
        <w:rPr>
          <w:rFonts w:ascii="Century Gothic" w:eastAsia="Arial" w:hAnsi="Century Gothic" w:cstheme="minorHAnsi"/>
          <w:color w:val="000000"/>
          <w:sz w:val="20"/>
          <w:szCs w:val="20"/>
          <w:rPrChange w:id="1354" w:author="Gemma Irvine" w:date="2026-07-05T14:23:00Z" w16du:dateUtc="2026-07-05T13:23:00Z">
            <w:rPr>
              <w:rFonts w:eastAsia="Arial" w:cstheme="minorHAnsi"/>
              <w:color w:val="000000"/>
            </w:rPr>
          </w:rPrChange>
        </w:rPr>
      </w:pPr>
      <w:r w:rsidRPr="00A97F2E">
        <w:rPr>
          <w:rFonts w:ascii="Century Gothic" w:eastAsia="Arial" w:hAnsi="Century Gothic" w:cstheme="minorHAnsi"/>
          <w:color w:val="000000"/>
          <w:sz w:val="20"/>
          <w:szCs w:val="20"/>
          <w:rPrChange w:id="1355" w:author="Gemma Irvine" w:date="2026-07-05T14:23:00Z" w16du:dateUtc="2026-07-05T13:23:00Z">
            <w:rPr>
              <w:rFonts w:eastAsia="Arial" w:cstheme="minorHAnsi"/>
              <w:color w:val="000000"/>
            </w:rPr>
          </w:rPrChange>
        </w:rPr>
        <w:t>do not have English as a first language</w:t>
      </w:r>
    </w:p>
    <w:p w14:paraId="28B73361" w14:textId="77777777" w:rsidR="00CD29AF" w:rsidRPr="00A97F2E" w:rsidRDefault="00CD29AF" w:rsidP="00267A54">
      <w:pPr>
        <w:widowControl w:val="0"/>
        <w:numPr>
          <w:ilvl w:val="0"/>
          <w:numId w:val="4"/>
        </w:numPr>
        <w:pBdr>
          <w:top w:val="nil"/>
          <w:left w:val="nil"/>
          <w:bottom w:val="nil"/>
          <w:right w:val="nil"/>
          <w:between w:val="nil"/>
        </w:pBdr>
        <w:autoSpaceDE w:val="0"/>
        <w:autoSpaceDN w:val="0"/>
        <w:spacing w:before="120"/>
        <w:rPr>
          <w:rFonts w:ascii="Century Gothic" w:eastAsia="Arial" w:hAnsi="Century Gothic" w:cstheme="minorHAnsi"/>
          <w:color w:val="000000"/>
          <w:sz w:val="20"/>
          <w:szCs w:val="20"/>
          <w:rPrChange w:id="1356" w:author="Gemma Irvine" w:date="2026-07-05T14:23:00Z" w16du:dateUtc="2026-07-05T13:23:00Z">
            <w:rPr>
              <w:rFonts w:eastAsia="Arial" w:cstheme="minorHAnsi"/>
              <w:color w:val="000000"/>
            </w:rPr>
          </w:rPrChange>
        </w:rPr>
      </w:pPr>
      <w:r w:rsidRPr="00A97F2E">
        <w:rPr>
          <w:rFonts w:ascii="Century Gothic" w:eastAsia="Arial" w:hAnsi="Century Gothic" w:cstheme="minorHAnsi"/>
          <w:color w:val="000000"/>
          <w:sz w:val="20"/>
          <w:szCs w:val="20"/>
          <w:rPrChange w:id="1357" w:author="Gemma Irvine" w:date="2026-07-05T14:23:00Z" w16du:dateUtc="2026-07-05T13:23:00Z">
            <w:rPr>
              <w:rFonts w:eastAsia="Arial" w:cstheme="minorHAnsi"/>
              <w:color w:val="000000"/>
            </w:rPr>
          </w:rPrChange>
        </w:rPr>
        <w:t>at risk of female genital mutilation (FGM)</w:t>
      </w:r>
    </w:p>
    <w:p w14:paraId="173ACD75" w14:textId="77777777" w:rsidR="00CD29AF" w:rsidRPr="00A97F2E" w:rsidRDefault="00CD29AF" w:rsidP="00267A54">
      <w:pPr>
        <w:widowControl w:val="0"/>
        <w:numPr>
          <w:ilvl w:val="0"/>
          <w:numId w:val="4"/>
        </w:numPr>
        <w:pBdr>
          <w:top w:val="nil"/>
          <w:left w:val="nil"/>
          <w:bottom w:val="nil"/>
          <w:right w:val="nil"/>
          <w:between w:val="nil"/>
        </w:pBdr>
        <w:autoSpaceDE w:val="0"/>
        <w:autoSpaceDN w:val="0"/>
        <w:spacing w:before="120"/>
        <w:rPr>
          <w:rFonts w:ascii="Century Gothic" w:eastAsia="Arial" w:hAnsi="Century Gothic" w:cstheme="minorHAnsi"/>
          <w:color w:val="000000"/>
          <w:sz w:val="20"/>
          <w:szCs w:val="20"/>
          <w:rPrChange w:id="1358" w:author="Gemma Irvine" w:date="2026-07-05T14:23:00Z" w16du:dateUtc="2026-07-05T13:23:00Z">
            <w:rPr>
              <w:rFonts w:eastAsia="Arial" w:cstheme="minorHAnsi"/>
              <w:color w:val="000000"/>
            </w:rPr>
          </w:rPrChange>
        </w:rPr>
      </w:pPr>
      <w:r w:rsidRPr="00A97F2E">
        <w:rPr>
          <w:rFonts w:ascii="Century Gothic" w:eastAsia="Arial" w:hAnsi="Century Gothic" w:cstheme="minorHAnsi"/>
          <w:color w:val="000000"/>
          <w:sz w:val="20"/>
          <w:szCs w:val="20"/>
          <w:rPrChange w:id="1359" w:author="Gemma Irvine" w:date="2026-07-05T14:23:00Z" w16du:dateUtc="2026-07-05T13:23:00Z">
            <w:rPr>
              <w:rFonts w:eastAsia="Arial" w:cstheme="minorHAnsi"/>
              <w:color w:val="000000"/>
            </w:rPr>
          </w:rPrChange>
        </w:rPr>
        <w:t>at risk of forced marriage</w:t>
      </w:r>
    </w:p>
    <w:p w14:paraId="45E8C457" w14:textId="77777777" w:rsidR="00CD29AF" w:rsidRPr="00A97F2E" w:rsidRDefault="00CD29AF" w:rsidP="00267A54">
      <w:pPr>
        <w:widowControl w:val="0"/>
        <w:numPr>
          <w:ilvl w:val="0"/>
          <w:numId w:val="4"/>
        </w:numPr>
        <w:pBdr>
          <w:top w:val="nil"/>
          <w:left w:val="nil"/>
          <w:bottom w:val="nil"/>
          <w:right w:val="nil"/>
          <w:between w:val="nil"/>
        </w:pBdr>
        <w:autoSpaceDE w:val="0"/>
        <w:autoSpaceDN w:val="0"/>
        <w:spacing w:before="120"/>
        <w:rPr>
          <w:rFonts w:ascii="Century Gothic" w:eastAsia="Arial" w:hAnsi="Century Gothic" w:cstheme="minorHAnsi"/>
          <w:color w:val="000000"/>
          <w:sz w:val="20"/>
          <w:szCs w:val="20"/>
          <w:rPrChange w:id="1360" w:author="Gemma Irvine" w:date="2026-07-05T14:23:00Z" w16du:dateUtc="2026-07-05T13:23:00Z">
            <w:rPr>
              <w:rFonts w:eastAsia="Arial" w:cstheme="minorHAnsi"/>
              <w:color w:val="000000"/>
            </w:rPr>
          </w:rPrChange>
        </w:rPr>
      </w:pPr>
      <w:r w:rsidRPr="00A97F2E">
        <w:rPr>
          <w:rFonts w:ascii="Century Gothic" w:eastAsia="Arial" w:hAnsi="Century Gothic" w:cstheme="minorHAnsi"/>
          <w:color w:val="000000"/>
          <w:sz w:val="20"/>
          <w:szCs w:val="20"/>
          <w:rPrChange w:id="1361" w:author="Gemma Irvine" w:date="2026-07-05T14:23:00Z" w16du:dateUtc="2026-07-05T13:23:00Z">
            <w:rPr>
              <w:rFonts w:eastAsia="Arial" w:cstheme="minorHAnsi"/>
              <w:color w:val="000000"/>
            </w:rPr>
          </w:rPrChange>
        </w:rPr>
        <w:t>within the court system</w:t>
      </w:r>
    </w:p>
    <w:p w14:paraId="0DC11859" w14:textId="77777777" w:rsidR="00CD29AF" w:rsidRPr="00A97F2E" w:rsidRDefault="00CD29AF" w:rsidP="00267A54">
      <w:pPr>
        <w:widowControl w:val="0"/>
        <w:numPr>
          <w:ilvl w:val="0"/>
          <w:numId w:val="4"/>
        </w:numPr>
        <w:pBdr>
          <w:top w:val="nil"/>
          <w:left w:val="nil"/>
          <w:bottom w:val="nil"/>
          <w:right w:val="nil"/>
          <w:between w:val="nil"/>
        </w:pBdr>
        <w:autoSpaceDE w:val="0"/>
        <w:autoSpaceDN w:val="0"/>
        <w:spacing w:before="120"/>
        <w:rPr>
          <w:rFonts w:ascii="Century Gothic" w:eastAsia="Arial" w:hAnsi="Century Gothic" w:cstheme="minorHAnsi"/>
          <w:color w:val="000000"/>
          <w:sz w:val="20"/>
          <w:szCs w:val="20"/>
          <w:rPrChange w:id="1362" w:author="Gemma Irvine" w:date="2026-07-05T14:23:00Z" w16du:dateUtc="2026-07-05T13:23:00Z">
            <w:rPr>
              <w:rFonts w:eastAsia="Arial" w:cstheme="minorHAnsi"/>
              <w:color w:val="000000"/>
            </w:rPr>
          </w:rPrChange>
        </w:rPr>
      </w:pPr>
      <w:r w:rsidRPr="00A97F2E">
        <w:rPr>
          <w:rFonts w:ascii="Century Gothic" w:eastAsia="Arial" w:hAnsi="Century Gothic" w:cstheme="minorHAnsi"/>
          <w:color w:val="000000"/>
          <w:sz w:val="20"/>
          <w:szCs w:val="20"/>
          <w:rPrChange w:id="1363" w:author="Gemma Irvine" w:date="2026-07-05T14:23:00Z" w16du:dateUtc="2026-07-05T13:23:00Z">
            <w:rPr>
              <w:rFonts w:eastAsia="Arial" w:cstheme="minorHAnsi"/>
              <w:color w:val="000000"/>
            </w:rPr>
          </w:rPrChange>
        </w:rPr>
        <w:t>have a family member in prison</w:t>
      </w:r>
    </w:p>
    <w:p w14:paraId="43CFC089" w14:textId="77777777" w:rsidR="00CD29AF" w:rsidRPr="00A97F2E" w:rsidRDefault="00CD29AF" w:rsidP="00267A54">
      <w:pPr>
        <w:widowControl w:val="0"/>
        <w:numPr>
          <w:ilvl w:val="0"/>
          <w:numId w:val="4"/>
        </w:numPr>
        <w:pBdr>
          <w:top w:val="nil"/>
          <w:left w:val="nil"/>
          <w:bottom w:val="nil"/>
          <w:right w:val="nil"/>
          <w:between w:val="nil"/>
        </w:pBdr>
        <w:autoSpaceDE w:val="0"/>
        <w:autoSpaceDN w:val="0"/>
        <w:spacing w:before="120"/>
        <w:rPr>
          <w:rFonts w:ascii="Century Gothic" w:eastAsia="Arial" w:hAnsi="Century Gothic" w:cstheme="minorHAnsi"/>
          <w:color w:val="000000"/>
          <w:sz w:val="20"/>
          <w:szCs w:val="20"/>
          <w:rPrChange w:id="1364" w:author="Gemma Irvine" w:date="2026-07-05T14:23:00Z" w16du:dateUtc="2026-07-05T13:23:00Z">
            <w:rPr>
              <w:rFonts w:eastAsia="Arial" w:cstheme="minorHAnsi"/>
              <w:color w:val="000000"/>
            </w:rPr>
          </w:rPrChange>
        </w:rPr>
      </w:pPr>
      <w:r w:rsidRPr="00A97F2E">
        <w:rPr>
          <w:rFonts w:ascii="Century Gothic" w:eastAsia="Arial" w:hAnsi="Century Gothic" w:cstheme="minorHAnsi"/>
          <w:color w:val="000000"/>
          <w:sz w:val="20"/>
          <w:szCs w:val="20"/>
          <w:rPrChange w:id="1365" w:author="Gemma Irvine" w:date="2026-07-05T14:23:00Z" w16du:dateUtc="2026-07-05T13:23:00Z">
            <w:rPr>
              <w:rFonts w:eastAsia="Arial" w:cstheme="minorHAnsi"/>
              <w:color w:val="000000"/>
            </w:rPr>
          </w:rPrChange>
        </w:rPr>
        <w:t>at risk of criminal exploitation</w:t>
      </w:r>
    </w:p>
    <w:p w14:paraId="141A1613" w14:textId="77777777" w:rsidR="00CD29AF" w:rsidRPr="00A97F2E" w:rsidRDefault="00CD29AF" w:rsidP="00267A54">
      <w:pPr>
        <w:widowControl w:val="0"/>
        <w:numPr>
          <w:ilvl w:val="0"/>
          <w:numId w:val="4"/>
        </w:numPr>
        <w:pBdr>
          <w:top w:val="nil"/>
          <w:left w:val="nil"/>
          <w:bottom w:val="nil"/>
          <w:right w:val="nil"/>
          <w:between w:val="nil"/>
        </w:pBdr>
        <w:autoSpaceDE w:val="0"/>
        <w:autoSpaceDN w:val="0"/>
        <w:spacing w:before="120"/>
        <w:rPr>
          <w:ins w:id="1366" w:author="Gemma Irvine" w:date="2026-07-05T09:25:00Z" w16du:dateUtc="2026-07-05T08:25:00Z"/>
          <w:rFonts w:ascii="Century Gothic" w:eastAsia="Arial" w:hAnsi="Century Gothic" w:cstheme="minorHAnsi"/>
          <w:color w:val="000000"/>
          <w:sz w:val="20"/>
          <w:szCs w:val="20"/>
          <w:rPrChange w:id="1367" w:author="Gemma Irvine" w:date="2026-07-05T14:23:00Z" w16du:dateUtc="2026-07-05T13:23:00Z">
            <w:rPr>
              <w:ins w:id="1368" w:author="Gemma Irvine" w:date="2026-07-05T09:25:00Z" w16du:dateUtc="2026-07-05T08:25:00Z"/>
              <w:rFonts w:eastAsia="Arial" w:cstheme="minorHAnsi"/>
              <w:color w:val="000000"/>
            </w:rPr>
          </w:rPrChange>
        </w:rPr>
      </w:pPr>
      <w:r w:rsidRPr="00A97F2E">
        <w:rPr>
          <w:rFonts w:ascii="Century Gothic" w:eastAsia="Arial" w:hAnsi="Century Gothic" w:cstheme="minorHAnsi"/>
          <w:color w:val="000000"/>
          <w:sz w:val="20"/>
          <w:szCs w:val="20"/>
          <w:rPrChange w:id="1369" w:author="Gemma Irvine" w:date="2026-07-05T14:23:00Z" w16du:dateUtc="2026-07-05T13:23:00Z">
            <w:rPr>
              <w:rFonts w:eastAsia="Arial" w:cstheme="minorHAnsi"/>
              <w:color w:val="000000"/>
            </w:rPr>
          </w:rPrChange>
        </w:rPr>
        <w:t>at risk of being drawn into extremism</w:t>
      </w:r>
    </w:p>
    <w:p w14:paraId="512DEAF6" w14:textId="77777777" w:rsidR="001817F6" w:rsidRPr="00A97F2E" w:rsidRDefault="001817F6" w:rsidP="001817F6">
      <w:pPr>
        <w:pStyle w:val="ListParagraph"/>
        <w:numPr>
          <w:ilvl w:val="0"/>
          <w:numId w:val="4"/>
        </w:numPr>
        <w:spacing w:line="300" w:lineRule="atLeast"/>
        <w:rPr>
          <w:ins w:id="1370" w:author="Gemma Irvine" w:date="2026-07-05T09:26:00Z" w16du:dateUtc="2026-07-05T08:26:00Z"/>
          <w:rFonts w:ascii="Century Gothic" w:hAnsi="Century Gothic" w:cs="Segoe UI"/>
          <w:color w:val="000000"/>
          <w:sz w:val="20"/>
          <w:szCs w:val="20"/>
          <w:rPrChange w:id="1371" w:author="Gemma Irvine" w:date="2026-07-05T14:23:00Z" w16du:dateUtc="2026-07-05T13:23:00Z">
            <w:rPr>
              <w:ins w:id="1372" w:author="Gemma Irvine" w:date="2026-07-05T09:26:00Z" w16du:dateUtc="2026-07-05T08:26:00Z"/>
              <w:rFonts w:ascii="Segoe UI" w:hAnsi="Segoe UI" w:cs="Segoe UI"/>
              <w:color w:val="000000"/>
              <w:sz w:val="21"/>
              <w:szCs w:val="21"/>
            </w:rPr>
          </w:rPrChange>
        </w:rPr>
      </w:pPr>
      <w:ins w:id="1373" w:author="Gemma Irvine" w:date="2026-07-05T09:26:00Z" w16du:dateUtc="2026-07-05T08:26:00Z">
        <w:r w:rsidRPr="00A97F2E">
          <w:rPr>
            <w:rFonts w:ascii="Century Gothic" w:hAnsi="Century Gothic" w:cs="Segoe UI"/>
            <w:color w:val="000000"/>
            <w:sz w:val="20"/>
            <w:szCs w:val="20"/>
            <w:rPrChange w:id="1374" w:author="Gemma Irvine" w:date="2026-07-05T14:23:00Z" w16du:dateUtc="2026-07-05T13:23:00Z">
              <w:rPr>
                <w:rFonts w:ascii="Segoe UI" w:hAnsi="Symbol" w:cs="Segoe UI"/>
                <w:color w:val="000000"/>
                <w:sz w:val="21"/>
                <w:szCs w:val="21"/>
              </w:rPr>
            </w:rPrChange>
          </w:rPr>
          <w:t></w:t>
        </w:r>
        <w:r w:rsidRPr="00A97F2E">
          <w:rPr>
            <w:rFonts w:ascii="Century Gothic" w:hAnsi="Century Gothic" w:cs="Segoe UI"/>
            <w:color w:val="000000"/>
            <w:sz w:val="20"/>
            <w:szCs w:val="20"/>
            <w:rPrChange w:id="1375" w:author="Gemma Irvine" w:date="2026-07-05T14:23:00Z" w16du:dateUtc="2026-07-05T13:23:00Z">
              <w:rPr>
                <w:rFonts w:ascii="Segoe UI" w:hAnsi="Segoe UI" w:cs="Segoe UI"/>
                <w:color w:val="000000"/>
                <w:sz w:val="21"/>
                <w:szCs w:val="21"/>
              </w:rPr>
            </w:rPrChange>
          </w:rPr>
          <w:t xml:space="preserve">  children with attendance concerns or persistent absence;</w:t>
        </w:r>
      </w:ins>
    </w:p>
    <w:p w14:paraId="699BCE09" w14:textId="77777777" w:rsidR="001817F6" w:rsidRPr="00A97F2E" w:rsidRDefault="001817F6" w:rsidP="001817F6">
      <w:pPr>
        <w:pStyle w:val="ListParagraph"/>
        <w:numPr>
          <w:ilvl w:val="0"/>
          <w:numId w:val="4"/>
        </w:numPr>
        <w:spacing w:line="300" w:lineRule="atLeast"/>
        <w:rPr>
          <w:ins w:id="1376" w:author="Gemma Irvine" w:date="2026-07-05T09:26:00Z" w16du:dateUtc="2026-07-05T08:26:00Z"/>
          <w:rFonts w:ascii="Century Gothic" w:hAnsi="Century Gothic" w:cs="Segoe UI"/>
          <w:color w:val="000000"/>
          <w:sz w:val="20"/>
          <w:szCs w:val="20"/>
          <w:rPrChange w:id="1377" w:author="Gemma Irvine" w:date="2026-07-05T14:23:00Z" w16du:dateUtc="2026-07-05T13:23:00Z">
            <w:rPr>
              <w:ins w:id="1378" w:author="Gemma Irvine" w:date="2026-07-05T09:26:00Z" w16du:dateUtc="2026-07-05T08:26:00Z"/>
              <w:rFonts w:ascii="Segoe UI" w:hAnsi="Segoe UI" w:cs="Segoe UI"/>
              <w:color w:val="000000"/>
              <w:sz w:val="21"/>
              <w:szCs w:val="21"/>
            </w:rPr>
          </w:rPrChange>
        </w:rPr>
      </w:pPr>
      <w:ins w:id="1379" w:author="Gemma Irvine" w:date="2026-07-05T09:26:00Z" w16du:dateUtc="2026-07-05T08:26:00Z">
        <w:r w:rsidRPr="00A97F2E">
          <w:rPr>
            <w:rFonts w:ascii="Century Gothic" w:hAnsi="Century Gothic" w:cs="Segoe UI"/>
            <w:color w:val="000000"/>
            <w:sz w:val="20"/>
            <w:szCs w:val="20"/>
            <w:rPrChange w:id="1380" w:author="Gemma Irvine" w:date="2026-07-05T14:23:00Z" w16du:dateUtc="2026-07-05T13:23:00Z">
              <w:rPr>
                <w:rFonts w:ascii="Segoe UI" w:hAnsi="Symbol" w:cs="Segoe UI"/>
                <w:color w:val="000000"/>
                <w:sz w:val="21"/>
                <w:szCs w:val="21"/>
              </w:rPr>
            </w:rPrChange>
          </w:rPr>
          <w:lastRenderedPageBreak/>
          <w:t></w:t>
        </w:r>
        <w:r w:rsidRPr="00A97F2E">
          <w:rPr>
            <w:rFonts w:ascii="Century Gothic" w:hAnsi="Century Gothic" w:cs="Segoe UI"/>
            <w:color w:val="000000"/>
            <w:sz w:val="20"/>
            <w:szCs w:val="20"/>
            <w:rPrChange w:id="1381" w:author="Gemma Irvine" w:date="2026-07-05T14:23:00Z" w16du:dateUtc="2026-07-05T13:23:00Z">
              <w:rPr>
                <w:rFonts w:ascii="Segoe UI" w:hAnsi="Segoe UI" w:cs="Segoe UI"/>
                <w:color w:val="000000"/>
                <w:sz w:val="21"/>
                <w:szCs w:val="21"/>
              </w:rPr>
            </w:rPrChange>
          </w:rPr>
          <w:t xml:space="preserve">  children who are questioning their gender identity;</w:t>
        </w:r>
      </w:ins>
    </w:p>
    <w:p w14:paraId="193C13FA" w14:textId="77777777" w:rsidR="001817F6" w:rsidRPr="00A97F2E" w:rsidRDefault="001817F6" w:rsidP="001817F6">
      <w:pPr>
        <w:pStyle w:val="ListParagraph"/>
        <w:numPr>
          <w:ilvl w:val="0"/>
          <w:numId w:val="4"/>
        </w:numPr>
        <w:spacing w:line="300" w:lineRule="atLeast"/>
        <w:rPr>
          <w:ins w:id="1382" w:author="Gemma Irvine" w:date="2026-07-05T14:18:00Z" w16du:dateUtc="2026-07-05T13:18:00Z"/>
          <w:rFonts w:ascii="Century Gothic" w:hAnsi="Century Gothic" w:cs="Segoe UI"/>
          <w:color w:val="000000"/>
          <w:sz w:val="20"/>
          <w:szCs w:val="20"/>
          <w:rPrChange w:id="1383" w:author="Gemma Irvine" w:date="2026-07-05T14:23:00Z" w16du:dateUtc="2026-07-05T13:23:00Z">
            <w:rPr>
              <w:ins w:id="1384" w:author="Gemma Irvine" w:date="2026-07-05T14:18:00Z" w16du:dateUtc="2026-07-05T13:18:00Z"/>
              <w:rFonts w:ascii="Segoe UI" w:hAnsi="Segoe UI" w:cs="Segoe UI"/>
              <w:color w:val="000000"/>
              <w:sz w:val="21"/>
              <w:szCs w:val="21"/>
            </w:rPr>
          </w:rPrChange>
        </w:rPr>
      </w:pPr>
      <w:ins w:id="1385" w:author="Gemma Irvine" w:date="2026-07-05T09:26:00Z" w16du:dateUtc="2026-07-05T08:26:00Z">
        <w:r w:rsidRPr="00A97F2E">
          <w:rPr>
            <w:rFonts w:ascii="Century Gothic" w:hAnsi="Century Gothic" w:cs="Segoe UI"/>
            <w:color w:val="000000"/>
            <w:sz w:val="20"/>
            <w:szCs w:val="20"/>
            <w:rPrChange w:id="1386" w:author="Gemma Irvine" w:date="2026-07-05T14:23:00Z" w16du:dateUtc="2026-07-05T13:23:00Z">
              <w:rPr>
                <w:rFonts w:ascii="Segoe UI" w:hAnsi="Symbol" w:cs="Segoe UI"/>
                <w:color w:val="000000"/>
                <w:sz w:val="21"/>
                <w:szCs w:val="21"/>
              </w:rPr>
            </w:rPrChange>
          </w:rPr>
          <w:t></w:t>
        </w:r>
        <w:r w:rsidRPr="00A97F2E">
          <w:rPr>
            <w:rFonts w:ascii="Century Gothic" w:hAnsi="Century Gothic" w:cs="Segoe UI"/>
            <w:color w:val="000000"/>
            <w:sz w:val="20"/>
            <w:szCs w:val="20"/>
            <w:rPrChange w:id="1387" w:author="Gemma Irvine" w:date="2026-07-05T14:23:00Z" w16du:dateUtc="2026-07-05T13:23:00Z">
              <w:rPr>
                <w:rFonts w:ascii="Segoe UI" w:hAnsi="Segoe UI" w:cs="Segoe UI"/>
                <w:color w:val="000000"/>
                <w:sz w:val="21"/>
                <w:szCs w:val="21"/>
              </w:rPr>
            </w:rPrChange>
          </w:rPr>
          <w:t xml:space="preserve">  children vulnerable to online harms and exploitation.</w:t>
        </w:r>
      </w:ins>
    </w:p>
    <w:p w14:paraId="2BE0C0D4" w14:textId="397155BD" w:rsidR="00A97F2E" w:rsidRPr="00A97F2E" w:rsidRDefault="00A97F2E" w:rsidP="00A97F2E">
      <w:pPr>
        <w:pStyle w:val="ListParagraph"/>
        <w:numPr>
          <w:ilvl w:val="0"/>
          <w:numId w:val="4"/>
        </w:numPr>
        <w:spacing w:line="300" w:lineRule="atLeast"/>
        <w:rPr>
          <w:ins w:id="1388" w:author="Gemma Irvine" w:date="2026-07-05T14:18:00Z" w16du:dateUtc="2026-07-05T13:18:00Z"/>
          <w:rFonts w:ascii="Century Gothic" w:hAnsi="Century Gothic" w:cs="Segoe UI"/>
          <w:color w:val="000000"/>
          <w:sz w:val="20"/>
          <w:szCs w:val="20"/>
          <w:rPrChange w:id="1389" w:author="Gemma Irvine" w:date="2026-07-05T14:23:00Z" w16du:dateUtc="2026-07-05T13:23:00Z">
            <w:rPr>
              <w:ins w:id="1390" w:author="Gemma Irvine" w:date="2026-07-05T14:18:00Z" w16du:dateUtc="2026-07-05T13:18:00Z"/>
              <w:rFonts w:ascii="Segoe UI" w:hAnsi="Segoe UI" w:cs="Segoe UI"/>
              <w:color w:val="000000"/>
              <w:sz w:val="21"/>
              <w:szCs w:val="21"/>
            </w:rPr>
          </w:rPrChange>
        </w:rPr>
      </w:pPr>
      <w:ins w:id="1391" w:author="Gemma Irvine" w:date="2026-07-05T14:18:00Z" w16du:dateUtc="2026-07-05T13:18:00Z">
        <w:r w:rsidRPr="00A97F2E">
          <w:rPr>
            <w:rFonts w:ascii="Century Gothic" w:hAnsi="Century Gothic" w:cs="Segoe UI"/>
            <w:color w:val="000000"/>
            <w:sz w:val="20"/>
            <w:szCs w:val="20"/>
            <w:rPrChange w:id="1392" w:author="Gemma Irvine" w:date="2026-07-05T14:23:00Z" w16du:dateUtc="2026-07-05T13:23:00Z">
              <w:rPr>
                <w:rFonts w:ascii="Segoe UI" w:hAnsi="Segoe UI" w:cs="Segoe UI"/>
                <w:color w:val="000000"/>
                <w:sz w:val="21"/>
                <w:szCs w:val="21"/>
              </w:rPr>
            </w:rPrChange>
          </w:rPr>
          <w:t>children vulnerable to serious violence, weapon carrying or criminal exploitation.</w:t>
        </w:r>
      </w:ins>
    </w:p>
    <w:p w14:paraId="0F5DF31D" w14:textId="77777777" w:rsidR="00A97F2E" w:rsidRPr="00A97F2E" w:rsidRDefault="00A97F2E">
      <w:pPr>
        <w:spacing w:line="300" w:lineRule="atLeast"/>
        <w:ind w:left="360"/>
        <w:rPr>
          <w:ins w:id="1393" w:author="Gemma Irvine" w:date="2026-07-05T09:26:00Z" w16du:dateUtc="2026-07-05T08:26:00Z"/>
          <w:rFonts w:ascii="Century Gothic" w:hAnsi="Century Gothic" w:cs="Segoe UI"/>
          <w:color w:val="000000"/>
          <w:sz w:val="20"/>
          <w:szCs w:val="20"/>
          <w:rPrChange w:id="1394" w:author="Gemma Irvine" w:date="2026-07-05T14:32:00Z" w16du:dateUtc="2026-07-05T13:32:00Z">
            <w:rPr>
              <w:ins w:id="1395" w:author="Gemma Irvine" w:date="2026-07-05T09:26:00Z" w16du:dateUtc="2026-07-05T08:26:00Z"/>
              <w:rFonts w:ascii="Segoe UI" w:hAnsi="Segoe UI" w:cs="Segoe UI"/>
              <w:color w:val="000000"/>
              <w:sz w:val="21"/>
              <w:szCs w:val="21"/>
            </w:rPr>
          </w:rPrChange>
        </w:rPr>
        <w:pPrChange w:id="1396" w:author="Gemma Irvine" w:date="2026-07-05T14:32:00Z" w16du:dateUtc="2026-07-05T13:32:00Z">
          <w:pPr>
            <w:pStyle w:val="ListParagraph"/>
            <w:numPr>
              <w:numId w:val="4"/>
            </w:numPr>
            <w:spacing w:line="300" w:lineRule="atLeast"/>
            <w:ind w:hanging="360"/>
          </w:pPr>
        </w:pPrChange>
      </w:pPr>
    </w:p>
    <w:p w14:paraId="49A41CB0" w14:textId="77777777" w:rsidR="001817F6" w:rsidRPr="00A97F2E" w:rsidRDefault="001817F6">
      <w:pPr>
        <w:widowControl w:val="0"/>
        <w:pBdr>
          <w:top w:val="nil"/>
          <w:left w:val="nil"/>
          <w:bottom w:val="nil"/>
          <w:right w:val="nil"/>
          <w:between w:val="nil"/>
        </w:pBdr>
        <w:autoSpaceDE w:val="0"/>
        <w:autoSpaceDN w:val="0"/>
        <w:spacing w:before="120"/>
        <w:ind w:left="360"/>
        <w:rPr>
          <w:rFonts w:ascii="Century Gothic" w:eastAsia="Arial" w:hAnsi="Century Gothic" w:cstheme="minorHAnsi"/>
          <w:color w:val="000000"/>
          <w:sz w:val="20"/>
          <w:szCs w:val="20"/>
          <w:rPrChange w:id="1397" w:author="Gemma Irvine" w:date="2026-07-05T14:23:00Z" w16du:dateUtc="2026-07-05T13:23:00Z">
            <w:rPr>
              <w:rFonts w:eastAsia="Arial" w:cstheme="minorHAnsi"/>
              <w:color w:val="000000"/>
            </w:rPr>
          </w:rPrChange>
        </w:rPr>
        <w:pPrChange w:id="1398" w:author="Gemma Irvine" w:date="2026-07-05T14:31:00Z" w16du:dateUtc="2026-07-05T13:31:00Z">
          <w:pPr>
            <w:widowControl w:val="0"/>
            <w:numPr>
              <w:numId w:val="4"/>
            </w:numPr>
            <w:pBdr>
              <w:top w:val="nil"/>
              <w:left w:val="nil"/>
              <w:bottom w:val="nil"/>
              <w:right w:val="nil"/>
              <w:between w:val="nil"/>
            </w:pBdr>
            <w:autoSpaceDE w:val="0"/>
            <w:autoSpaceDN w:val="0"/>
            <w:spacing w:before="120"/>
            <w:ind w:left="720" w:hanging="360"/>
          </w:pPr>
        </w:pPrChange>
      </w:pPr>
    </w:p>
    <w:p w14:paraId="47CD8342" w14:textId="77777777" w:rsidR="00CD29AF" w:rsidRPr="00A97F2E" w:rsidRDefault="00CD29AF" w:rsidP="00CD29AF">
      <w:pPr>
        <w:spacing w:before="120"/>
        <w:rPr>
          <w:rFonts w:ascii="Century Gothic" w:eastAsia="Arial" w:hAnsi="Century Gothic" w:cstheme="minorHAnsi"/>
          <w:sz w:val="20"/>
          <w:szCs w:val="20"/>
          <w:rPrChange w:id="1399" w:author="Gemma Irvine" w:date="2026-07-05T14:23:00Z" w16du:dateUtc="2026-07-05T13:23:00Z">
            <w:rPr>
              <w:rFonts w:eastAsia="Arial" w:cstheme="minorHAnsi"/>
            </w:rPr>
          </w:rPrChange>
        </w:rPr>
      </w:pPr>
      <w:r w:rsidRPr="00A97F2E">
        <w:rPr>
          <w:rFonts w:ascii="Century Gothic" w:eastAsia="Arial" w:hAnsi="Century Gothic" w:cstheme="minorHAnsi"/>
          <w:sz w:val="20"/>
          <w:szCs w:val="20"/>
          <w:rPrChange w:id="1400" w:author="Gemma Irvine" w:date="2026-07-05T14:23:00Z" w16du:dateUtc="2026-07-05T13:23:00Z">
            <w:rPr>
              <w:rFonts w:eastAsia="Arial" w:cstheme="minorHAnsi"/>
            </w:rPr>
          </w:rPrChange>
        </w:rPr>
        <w:t>This list provides examples of additionally vulnerable groups and is not exhaustive. Special consideration includes the provision of safeguarding information and resources in community languages and accessible formats for children with communication needs.</w:t>
      </w:r>
    </w:p>
    <w:p w14:paraId="19C35D0B" w14:textId="77777777" w:rsidR="00A97F2E" w:rsidRDefault="00A97F2E" w:rsidP="00625823">
      <w:pPr>
        <w:spacing w:before="120"/>
        <w:rPr>
          <w:ins w:id="1401" w:author="Gemma Irvine" w:date="2026-07-05T14:32:00Z" w16du:dateUtc="2026-07-05T13:32:00Z"/>
          <w:rFonts w:ascii="Century Gothic" w:eastAsia="Arial" w:hAnsi="Century Gothic" w:cstheme="minorHAnsi"/>
          <w:b/>
          <w:sz w:val="20"/>
          <w:szCs w:val="20"/>
        </w:rPr>
      </w:pPr>
      <w:bookmarkStart w:id="1402" w:name="_heading=h.3o7alnk" w:colFirst="0" w:colLast="0"/>
      <w:bookmarkEnd w:id="1402"/>
    </w:p>
    <w:p w14:paraId="2C9D846C" w14:textId="1D1DC2B5" w:rsidR="00CD29AF" w:rsidRPr="00A97F2E" w:rsidRDefault="00CD29AF" w:rsidP="00625823">
      <w:pPr>
        <w:spacing w:before="120"/>
        <w:rPr>
          <w:rFonts w:ascii="Century Gothic" w:eastAsia="Arial" w:hAnsi="Century Gothic" w:cstheme="minorHAnsi"/>
          <w:b/>
          <w:sz w:val="20"/>
          <w:szCs w:val="20"/>
          <w:rPrChange w:id="1403" w:author="Gemma Irvine" w:date="2026-07-05T14:23:00Z" w16du:dateUtc="2026-07-05T13:23:00Z">
            <w:rPr>
              <w:rFonts w:eastAsia="Arial" w:cstheme="minorHAnsi"/>
              <w:b/>
            </w:rPr>
          </w:rPrChange>
        </w:rPr>
      </w:pPr>
      <w:r w:rsidRPr="00A97F2E">
        <w:rPr>
          <w:rFonts w:ascii="Century Gothic" w:eastAsia="Arial" w:hAnsi="Century Gothic" w:cstheme="minorHAnsi"/>
          <w:b/>
          <w:sz w:val="20"/>
          <w:szCs w:val="20"/>
          <w:rPrChange w:id="1404" w:author="Gemma Irvine" w:date="2026-07-05T14:23:00Z" w16du:dateUtc="2026-07-05T13:23:00Z">
            <w:rPr>
              <w:rFonts w:eastAsia="Arial" w:cstheme="minorHAnsi"/>
              <w:b/>
            </w:rPr>
          </w:rPrChange>
        </w:rPr>
        <w:t>Recognising abuse</w:t>
      </w:r>
    </w:p>
    <w:p w14:paraId="10BF62D6" w14:textId="77777777" w:rsidR="00CD29AF" w:rsidRPr="00A97F2E" w:rsidRDefault="00CD29AF" w:rsidP="00CD29AF">
      <w:pPr>
        <w:spacing w:before="120"/>
        <w:rPr>
          <w:rFonts w:ascii="Century Gothic" w:eastAsia="Arial" w:hAnsi="Century Gothic" w:cstheme="minorHAnsi"/>
          <w:sz w:val="20"/>
          <w:szCs w:val="20"/>
          <w:rPrChange w:id="1405" w:author="Gemma Irvine" w:date="2026-07-05T14:23:00Z" w16du:dateUtc="2026-07-05T13:23:00Z">
            <w:rPr>
              <w:rFonts w:eastAsia="Arial" w:cstheme="minorHAnsi"/>
            </w:rPr>
          </w:rPrChange>
        </w:rPr>
      </w:pPr>
      <w:r w:rsidRPr="00A97F2E">
        <w:rPr>
          <w:rFonts w:ascii="Century Gothic" w:eastAsia="Arial" w:hAnsi="Century Gothic" w:cstheme="minorHAnsi"/>
          <w:sz w:val="20"/>
          <w:szCs w:val="20"/>
          <w:rPrChange w:id="1406" w:author="Gemma Irvine" w:date="2026-07-05T14:23:00Z" w16du:dateUtc="2026-07-05T13:23:00Z">
            <w:rPr>
              <w:rFonts w:eastAsia="Arial" w:cstheme="minorHAnsi"/>
            </w:rPr>
          </w:rPrChange>
        </w:rPr>
        <w:t xml:space="preserve">To ensure that our pupils are protected from harm, we need to understand what types of behaviour constitute abuse and neglect. </w:t>
      </w:r>
    </w:p>
    <w:p w14:paraId="33060D0C" w14:textId="77777777" w:rsidR="00CD29AF" w:rsidRPr="00A97F2E" w:rsidRDefault="00CD29AF" w:rsidP="00CD29AF">
      <w:pPr>
        <w:spacing w:before="120"/>
        <w:rPr>
          <w:rFonts w:ascii="Century Gothic" w:eastAsia="Arial" w:hAnsi="Century Gothic" w:cstheme="minorHAnsi"/>
          <w:sz w:val="20"/>
          <w:szCs w:val="20"/>
          <w:rPrChange w:id="1407" w:author="Gemma Irvine" w:date="2026-07-05T14:23:00Z" w16du:dateUtc="2026-07-05T13:23:00Z">
            <w:rPr>
              <w:rFonts w:eastAsia="Arial" w:cstheme="minorHAnsi"/>
            </w:rPr>
          </w:rPrChange>
        </w:rPr>
      </w:pPr>
      <w:r w:rsidRPr="00A97F2E">
        <w:rPr>
          <w:rFonts w:ascii="Century Gothic" w:eastAsia="Arial" w:hAnsi="Century Gothic" w:cstheme="minorHAnsi"/>
          <w:sz w:val="20"/>
          <w:szCs w:val="20"/>
          <w:rPrChange w:id="1408" w:author="Gemma Irvine" w:date="2026-07-05T14:23:00Z" w16du:dateUtc="2026-07-05T13:23:00Z">
            <w:rPr>
              <w:rFonts w:eastAsia="Arial" w:cstheme="minorHAnsi"/>
            </w:rPr>
          </w:rPrChange>
        </w:rPr>
        <w:t xml:space="preserve">Abuse and neglect are forms of maltreatment. Somebody may abuse or neglect a child by inflicting harm, for example by hitting them, or by failing to act to prevent harm, for example by leaving a small child home alone. </w:t>
      </w:r>
    </w:p>
    <w:p w14:paraId="53505CA2" w14:textId="77777777" w:rsidR="00CD29AF" w:rsidRPr="00A97F2E" w:rsidRDefault="00CD29AF" w:rsidP="00CD29AF">
      <w:pPr>
        <w:spacing w:before="120"/>
        <w:rPr>
          <w:rFonts w:ascii="Century Gothic" w:eastAsia="Arial" w:hAnsi="Century Gothic" w:cstheme="minorHAnsi"/>
          <w:sz w:val="20"/>
          <w:szCs w:val="20"/>
          <w:rPrChange w:id="1409" w:author="Gemma Irvine" w:date="2026-07-05T14:23:00Z" w16du:dateUtc="2026-07-05T13:23:00Z">
            <w:rPr>
              <w:rFonts w:eastAsia="Arial" w:cstheme="minorHAnsi"/>
            </w:rPr>
          </w:rPrChange>
        </w:rPr>
      </w:pPr>
      <w:r w:rsidRPr="00A97F2E">
        <w:rPr>
          <w:rFonts w:ascii="Century Gothic" w:eastAsia="Arial" w:hAnsi="Century Gothic" w:cstheme="minorHAnsi"/>
          <w:sz w:val="20"/>
          <w:szCs w:val="20"/>
          <w:rPrChange w:id="1410" w:author="Gemma Irvine" w:date="2026-07-05T14:23:00Z" w16du:dateUtc="2026-07-05T13:23:00Z">
            <w:rPr>
              <w:rFonts w:eastAsia="Arial" w:cstheme="minorHAnsi"/>
            </w:rPr>
          </w:rPrChange>
        </w:rPr>
        <w:t>Abuse may be committed by adult men or women and by other children and young people.</w:t>
      </w:r>
    </w:p>
    <w:p w14:paraId="4A71B27A" w14:textId="6E9AB53F" w:rsidR="00267A54" w:rsidRDefault="00CD29AF" w:rsidP="00CD29AF">
      <w:pPr>
        <w:spacing w:before="120"/>
        <w:rPr>
          <w:ins w:id="1411" w:author="Gemma Irvine" w:date="2026-07-05T14:32:00Z" w16du:dateUtc="2026-07-05T13:32:00Z"/>
          <w:rFonts w:ascii="Century Gothic" w:eastAsia="Arial" w:hAnsi="Century Gothic" w:cstheme="minorHAnsi"/>
          <w:sz w:val="20"/>
          <w:szCs w:val="20"/>
        </w:rPr>
      </w:pPr>
      <w:r w:rsidRPr="00A97F2E">
        <w:rPr>
          <w:rFonts w:ascii="Century Gothic" w:eastAsia="Arial" w:hAnsi="Century Gothic" w:cstheme="minorHAnsi"/>
          <w:sz w:val="20"/>
          <w:szCs w:val="20"/>
          <w:rPrChange w:id="1412" w:author="Gemma Irvine" w:date="2026-07-05T14:23:00Z" w16du:dateUtc="2026-07-05T13:23:00Z">
            <w:rPr>
              <w:rFonts w:eastAsia="Arial" w:cstheme="minorHAnsi"/>
            </w:rPr>
          </w:rPrChange>
        </w:rPr>
        <w:t>Keeping Children Safe in Education (DfE, 202</w:t>
      </w:r>
      <w:ins w:id="1413" w:author="Gemma Irvine" w:date="2026-07-04T15:55:00Z" w16du:dateUtc="2026-07-04T14:55:00Z">
        <w:r w:rsidR="002C496A" w:rsidRPr="00A97F2E">
          <w:rPr>
            <w:rFonts w:ascii="Century Gothic" w:eastAsia="Arial" w:hAnsi="Century Gothic" w:cstheme="minorHAnsi"/>
            <w:sz w:val="20"/>
            <w:szCs w:val="20"/>
            <w:rPrChange w:id="1414" w:author="Gemma Irvine" w:date="2026-07-05T14:23:00Z" w16du:dateUtc="2026-07-05T13:23:00Z">
              <w:rPr>
                <w:rFonts w:eastAsia="Arial" w:cstheme="minorHAnsi"/>
              </w:rPr>
            </w:rPrChange>
          </w:rPr>
          <w:t>6</w:t>
        </w:r>
      </w:ins>
      <w:del w:id="1415" w:author="Gemma Irvine" w:date="2026-07-04T15:55:00Z" w16du:dateUtc="2026-07-04T14:55:00Z">
        <w:r w:rsidR="00005C89" w:rsidRPr="00A97F2E" w:rsidDel="002C496A">
          <w:rPr>
            <w:rFonts w:ascii="Century Gothic" w:eastAsia="Arial" w:hAnsi="Century Gothic" w:cstheme="minorHAnsi"/>
            <w:sz w:val="20"/>
            <w:szCs w:val="20"/>
            <w:rPrChange w:id="1416" w:author="Gemma Irvine" w:date="2026-07-05T14:23:00Z" w16du:dateUtc="2026-07-05T13:23:00Z">
              <w:rPr>
                <w:rFonts w:eastAsia="Arial" w:cstheme="minorHAnsi"/>
              </w:rPr>
            </w:rPrChange>
          </w:rPr>
          <w:delText>5</w:delText>
        </w:r>
      </w:del>
      <w:r w:rsidRPr="00A97F2E">
        <w:rPr>
          <w:rFonts w:ascii="Century Gothic" w:eastAsia="Arial" w:hAnsi="Century Gothic" w:cstheme="minorHAnsi"/>
          <w:sz w:val="20"/>
          <w:szCs w:val="20"/>
          <w:rPrChange w:id="1417" w:author="Gemma Irvine" w:date="2026-07-05T14:23:00Z" w16du:dateUtc="2026-07-05T13:23:00Z">
            <w:rPr>
              <w:rFonts w:eastAsia="Arial" w:cstheme="minorHAnsi"/>
            </w:rPr>
          </w:rPrChange>
        </w:rPr>
        <w:t>) refers to four categories of abuse. These are set out in Appendix 1 along with the indicators of abuse.</w:t>
      </w:r>
    </w:p>
    <w:p w14:paraId="46C08CBE" w14:textId="77777777" w:rsidR="00A97F2E" w:rsidRPr="00A97F2E" w:rsidRDefault="00A97F2E" w:rsidP="00CD29AF">
      <w:pPr>
        <w:spacing w:before="120"/>
        <w:rPr>
          <w:rFonts w:ascii="Century Gothic" w:eastAsia="Arial" w:hAnsi="Century Gothic" w:cstheme="minorHAnsi"/>
          <w:sz w:val="20"/>
          <w:szCs w:val="20"/>
          <w:rPrChange w:id="1418" w:author="Gemma Irvine" w:date="2026-07-05T14:23:00Z" w16du:dateUtc="2026-07-05T13:23:00Z">
            <w:rPr>
              <w:rFonts w:eastAsia="Arial" w:cstheme="minorHAnsi"/>
            </w:rPr>
          </w:rPrChange>
        </w:rPr>
      </w:pPr>
    </w:p>
    <w:p w14:paraId="3008093B" w14:textId="77777777" w:rsidR="00CD29AF" w:rsidRPr="00A97F2E" w:rsidRDefault="00CD29AF" w:rsidP="00267A54">
      <w:pPr>
        <w:pStyle w:val="Heading1"/>
        <w:numPr>
          <w:ilvl w:val="0"/>
          <w:numId w:val="5"/>
        </w:numPr>
        <w:spacing w:before="120"/>
        <w:ind w:left="567" w:hanging="567"/>
        <w:rPr>
          <w:rFonts w:ascii="Century Gothic" w:eastAsia="Arial" w:hAnsi="Century Gothic" w:cstheme="minorHAnsi"/>
          <w:sz w:val="20"/>
          <w:szCs w:val="20"/>
          <w:rPrChange w:id="1419" w:author="Gemma Irvine" w:date="2026-07-05T14:23:00Z" w16du:dateUtc="2026-07-05T13:23:00Z">
            <w:rPr>
              <w:rFonts w:asciiTheme="minorHAnsi" w:eastAsia="Arial" w:hAnsiTheme="minorHAnsi" w:cstheme="minorHAnsi"/>
              <w:sz w:val="22"/>
              <w:szCs w:val="22"/>
            </w:rPr>
          </w:rPrChange>
        </w:rPr>
      </w:pPr>
      <w:bookmarkStart w:id="1420" w:name="_Toc178073116"/>
      <w:r w:rsidRPr="00A97F2E">
        <w:rPr>
          <w:rFonts w:ascii="Century Gothic" w:eastAsia="Arial" w:hAnsi="Century Gothic" w:cstheme="minorHAnsi"/>
          <w:sz w:val="20"/>
          <w:szCs w:val="20"/>
          <w:rPrChange w:id="1421" w:author="Gemma Irvine" w:date="2026-07-05T14:23:00Z" w16du:dateUtc="2026-07-05T13:23:00Z">
            <w:rPr>
              <w:rFonts w:asciiTheme="minorHAnsi" w:eastAsia="Arial" w:hAnsiTheme="minorHAnsi" w:cstheme="minorHAnsi"/>
              <w:sz w:val="22"/>
              <w:szCs w:val="22"/>
            </w:rPr>
          </w:rPrChange>
        </w:rPr>
        <w:t>Specific Safeguarding and Child Protection Issues</w:t>
      </w:r>
      <w:bookmarkEnd w:id="1420"/>
    </w:p>
    <w:p w14:paraId="051619E9" w14:textId="52F8D548" w:rsidR="00CD29AF" w:rsidRPr="00A97F2E" w:rsidRDefault="00CD29AF" w:rsidP="00625823">
      <w:pPr>
        <w:spacing w:before="120"/>
        <w:rPr>
          <w:rFonts w:ascii="Century Gothic" w:eastAsia="Arial" w:hAnsi="Century Gothic" w:cstheme="minorHAnsi"/>
          <w:b/>
          <w:sz w:val="20"/>
          <w:szCs w:val="20"/>
          <w:rPrChange w:id="1422" w:author="Gemma Irvine" w:date="2026-07-05T14:23:00Z" w16du:dateUtc="2026-07-05T13:23:00Z">
            <w:rPr>
              <w:rFonts w:eastAsia="Arial" w:cstheme="minorHAnsi"/>
              <w:b/>
            </w:rPr>
          </w:rPrChange>
        </w:rPr>
      </w:pPr>
      <w:r w:rsidRPr="00A97F2E">
        <w:rPr>
          <w:rFonts w:ascii="Century Gothic" w:eastAsia="Arial" w:hAnsi="Century Gothic" w:cstheme="minorHAnsi"/>
          <w:b/>
          <w:sz w:val="20"/>
          <w:szCs w:val="20"/>
          <w:rPrChange w:id="1423" w:author="Gemma Irvine" w:date="2026-07-05T14:23:00Z" w16du:dateUtc="2026-07-05T13:23:00Z">
            <w:rPr>
              <w:rFonts w:eastAsia="Arial" w:cstheme="minorHAnsi"/>
              <w:b/>
            </w:rPr>
          </w:rPrChange>
        </w:rPr>
        <w:t xml:space="preserve">Children with sexually harmful behaviour </w:t>
      </w:r>
    </w:p>
    <w:p w14:paraId="0075B6E6" w14:textId="77777777" w:rsidR="00CD29AF" w:rsidRPr="00A97F2E" w:rsidRDefault="00CD29AF" w:rsidP="00CD29AF">
      <w:pPr>
        <w:spacing w:before="120"/>
        <w:rPr>
          <w:rFonts w:ascii="Century Gothic" w:eastAsia="Arial" w:hAnsi="Century Gothic" w:cstheme="minorHAnsi"/>
          <w:sz w:val="20"/>
          <w:szCs w:val="20"/>
          <w:lang w:eastAsia="en-US"/>
          <w:rPrChange w:id="1424" w:author="Gemma Irvine" w:date="2026-07-05T14:23:00Z" w16du:dateUtc="2026-07-05T13:23:00Z">
            <w:rPr>
              <w:rFonts w:eastAsia="Arial" w:cstheme="minorHAnsi"/>
            </w:rPr>
          </w:rPrChange>
        </w:rPr>
      </w:pPr>
      <w:r w:rsidRPr="00A97F2E">
        <w:rPr>
          <w:rFonts w:ascii="Century Gothic" w:eastAsia="Arial" w:hAnsi="Century Gothic" w:cstheme="minorHAnsi"/>
          <w:sz w:val="20"/>
          <w:szCs w:val="20"/>
          <w:rPrChange w:id="1425" w:author="Gemma Irvine" w:date="2026-07-05T14:23:00Z" w16du:dateUtc="2026-07-05T13:23:00Z">
            <w:rPr>
              <w:rFonts w:eastAsia="Arial" w:cstheme="minorHAnsi"/>
            </w:rPr>
          </w:rPrChange>
        </w:rPr>
        <w:t xml:space="preserve">Young people who display such behaviour may be victims of abuse themselves and the child protection procedures will be followed for both victim and perpetrator. Staff who become concerned about a pupil’s sexual behaviour, including any known online sexual behaviour, must </w:t>
      </w:r>
      <w:r w:rsidRPr="00A97F2E">
        <w:rPr>
          <w:rFonts w:ascii="Century Gothic" w:eastAsia="Arial" w:hAnsi="Century Gothic" w:cstheme="minorHAnsi"/>
          <w:sz w:val="20"/>
          <w:szCs w:val="20"/>
          <w:lang w:eastAsia="en-US"/>
          <w:rPrChange w:id="1426" w:author="Gemma Irvine" w:date="2026-07-05T14:23:00Z" w16du:dateUtc="2026-07-05T13:23:00Z">
            <w:rPr>
              <w:rFonts w:eastAsia="Arial" w:cstheme="minorHAnsi"/>
            </w:rPr>
          </w:rPrChange>
        </w:rPr>
        <w:t>speak to the DSL as soon as possible.</w:t>
      </w:r>
    </w:p>
    <w:p w14:paraId="07C17C14" w14:textId="77777777" w:rsidR="00CD29AF" w:rsidRPr="00A97F2E" w:rsidRDefault="00CD29AF" w:rsidP="00CD29AF">
      <w:pPr>
        <w:spacing w:before="120"/>
        <w:rPr>
          <w:ins w:id="1427" w:author="Gemma Irvine" w:date="2026-07-04T16:03:00Z" w16du:dateUtc="2026-07-04T15:03:00Z"/>
          <w:rFonts w:ascii="Century Gothic" w:eastAsia="Arial" w:hAnsi="Century Gothic" w:cstheme="minorHAnsi"/>
          <w:sz w:val="20"/>
          <w:szCs w:val="20"/>
          <w:lang w:eastAsia="en-US"/>
          <w:rPrChange w:id="1428" w:author="Gemma Irvine" w:date="2026-07-05T14:23:00Z" w16du:dateUtc="2026-07-05T13:23:00Z">
            <w:rPr>
              <w:ins w:id="1429" w:author="Gemma Irvine" w:date="2026-07-04T16:03:00Z" w16du:dateUtc="2026-07-04T15:03:00Z"/>
              <w:rFonts w:asciiTheme="minorHAnsi" w:eastAsia="Arial" w:hAnsiTheme="minorHAnsi" w:cstheme="minorHAnsi"/>
              <w:sz w:val="22"/>
              <w:szCs w:val="22"/>
              <w:lang w:eastAsia="en-US"/>
            </w:rPr>
          </w:rPrChange>
        </w:rPr>
      </w:pPr>
      <w:r w:rsidRPr="00A97F2E">
        <w:rPr>
          <w:rFonts w:ascii="Century Gothic" w:eastAsia="Arial" w:hAnsi="Century Gothic" w:cstheme="minorHAnsi"/>
          <w:sz w:val="20"/>
          <w:szCs w:val="20"/>
          <w:lang w:eastAsia="en-US"/>
          <w:rPrChange w:id="1430" w:author="Gemma Irvine" w:date="2026-07-05T14:23:00Z" w16du:dateUtc="2026-07-05T13:23:00Z">
            <w:rPr>
              <w:rFonts w:eastAsia="Arial" w:cstheme="minorHAnsi"/>
            </w:rPr>
          </w:rPrChange>
        </w:rPr>
        <w:t>Harmful sexual behaviour is most commonly identified in adolescent boys, but girls and younger children can also exhibit HSB.</w:t>
      </w:r>
    </w:p>
    <w:p w14:paraId="46B461A8" w14:textId="77777777" w:rsidR="00BD4059" w:rsidRPr="00A97F2E" w:rsidRDefault="00BD4059" w:rsidP="00CD29AF">
      <w:pPr>
        <w:spacing w:before="120"/>
        <w:rPr>
          <w:rFonts w:ascii="Century Gothic" w:eastAsia="Arial" w:hAnsi="Century Gothic" w:cstheme="minorHAnsi"/>
          <w:sz w:val="20"/>
          <w:szCs w:val="20"/>
          <w:lang w:eastAsia="en-US"/>
          <w:rPrChange w:id="1431" w:author="Gemma Irvine" w:date="2026-07-05T14:23:00Z" w16du:dateUtc="2026-07-05T13:23:00Z">
            <w:rPr>
              <w:rFonts w:eastAsia="Arial" w:cstheme="minorHAnsi"/>
            </w:rPr>
          </w:rPrChange>
        </w:rPr>
      </w:pPr>
    </w:p>
    <w:p w14:paraId="083BAD2F" w14:textId="04C1F8B5" w:rsidR="00A97F2E" w:rsidRPr="00A97F2E" w:rsidRDefault="00CD29AF" w:rsidP="00A97F2E">
      <w:pPr>
        <w:spacing w:line="300" w:lineRule="atLeast"/>
        <w:rPr>
          <w:ins w:id="1432" w:author="Gemma Irvine" w:date="2026-07-05T14:21:00Z" w16du:dateUtc="2026-07-05T13:21:00Z"/>
          <w:rFonts w:ascii="Century Gothic" w:hAnsi="Century Gothic" w:cs="Segoe UI"/>
          <w:color w:val="000000"/>
          <w:sz w:val="20"/>
          <w:szCs w:val="20"/>
          <w:rPrChange w:id="1433" w:author="Gemma Irvine" w:date="2026-07-05T14:23:00Z" w16du:dateUtc="2026-07-05T13:23:00Z">
            <w:rPr>
              <w:ins w:id="1434" w:author="Gemma Irvine" w:date="2026-07-05T14:21:00Z" w16du:dateUtc="2026-07-05T13:21:00Z"/>
              <w:rFonts w:ascii="Segoe UI" w:hAnsi="Segoe UI" w:cs="Segoe UI"/>
              <w:color w:val="000000"/>
              <w:sz w:val="21"/>
              <w:szCs w:val="21"/>
            </w:rPr>
          </w:rPrChange>
        </w:rPr>
      </w:pPr>
      <w:r w:rsidRPr="00A97F2E">
        <w:rPr>
          <w:rFonts w:ascii="Century Gothic" w:eastAsia="Arial" w:hAnsi="Century Gothic" w:cstheme="minorHAnsi"/>
          <w:sz w:val="20"/>
          <w:szCs w:val="20"/>
          <w:lang w:eastAsia="en-US"/>
          <w:rPrChange w:id="1435" w:author="Gemma Irvine" w:date="2026-07-05T14:23:00Z" w16du:dateUtc="2026-07-05T13:23:00Z">
            <w:rPr>
              <w:rFonts w:eastAsia="Arial" w:cstheme="minorHAnsi"/>
            </w:rPr>
          </w:rPrChange>
        </w:rPr>
        <w:t xml:space="preserve">In cases of </w:t>
      </w:r>
      <w:del w:id="1436" w:author="Gemma Irvine" w:date="2026-07-04T16:01:00Z" w16du:dateUtc="2026-07-04T15:01:00Z">
        <w:r w:rsidRPr="00A97F2E" w:rsidDel="00BD4059">
          <w:rPr>
            <w:rFonts w:ascii="Century Gothic" w:eastAsia="Arial" w:hAnsi="Century Gothic" w:cstheme="minorHAnsi"/>
            <w:sz w:val="20"/>
            <w:szCs w:val="20"/>
            <w:lang w:eastAsia="en-US"/>
            <w:rPrChange w:id="1437" w:author="Gemma Irvine" w:date="2026-07-05T14:23:00Z" w16du:dateUtc="2026-07-05T13:23:00Z">
              <w:rPr>
                <w:rFonts w:eastAsia="Arial" w:cstheme="minorHAnsi"/>
              </w:rPr>
            </w:rPrChange>
          </w:rPr>
          <w:delText>‘</w:delText>
        </w:r>
      </w:del>
      <w:ins w:id="1438" w:author="Gemma Irvine" w:date="2026-07-04T16:01:00Z" w16du:dateUtc="2026-07-04T15:01:00Z">
        <w:r w:rsidR="00BD4059" w:rsidRPr="00A97F2E">
          <w:rPr>
            <w:rFonts w:ascii="Century Gothic" w:eastAsia="Arial" w:hAnsi="Century Gothic" w:cstheme="minorHAnsi"/>
            <w:sz w:val="20"/>
            <w:szCs w:val="20"/>
            <w:lang w:eastAsia="en-US"/>
            <w:rPrChange w:id="1439" w:author="Gemma Irvine" w:date="2026-07-05T14:23:00Z" w16du:dateUtc="2026-07-05T13:23:00Z">
              <w:rPr>
                <w:rFonts w:ascii="Segoe UI" w:hAnsi="Segoe UI" w:cs="Segoe UI"/>
                <w:color w:val="000000"/>
                <w:sz w:val="21"/>
                <w:szCs w:val="21"/>
              </w:rPr>
            </w:rPrChange>
          </w:rPr>
          <w:t>self-generated intimate images and/or videos</w:t>
        </w:r>
      </w:ins>
      <w:ins w:id="1440" w:author="Gemma Irvine" w:date="2026-07-04T16:02:00Z" w16du:dateUtc="2026-07-04T15:02:00Z">
        <w:r w:rsidR="00BD4059" w:rsidRPr="00A97F2E">
          <w:rPr>
            <w:rFonts w:ascii="Century Gothic" w:eastAsia="Arial" w:hAnsi="Century Gothic" w:cstheme="minorHAnsi"/>
            <w:sz w:val="20"/>
            <w:szCs w:val="20"/>
            <w:lang w:eastAsia="en-US"/>
            <w:rPrChange w:id="1441" w:author="Gemma Irvine" w:date="2026-07-05T14:23:00Z" w16du:dateUtc="2026-07-05T13:23:00Z">
              <w:rPr>
                <w:rFonts w:asciiTheme="minorHAnsi" w:eastAsia="Arial" w:hAnsiTheme="minorHAnsi" w:cstheme="minorHAnsi"/>
                <w:sz w:val="22"/>
                <w:szCs w:val="22"/>
                <w:lang w:eastAsia="en-US"/>
              </w:rPr>
            </w:rPrChange>
          </w:rPr>
          <w:t xml:space="preserve">, </w:t>
        </w:r>
        <w:r w:rsidR="00BD4059" w:rsidRPr="00A97F2E">
          <w:rPr>
            <w:rFonts w:ascii="Century Gothic" w:eastAsia="Arial" w:hAnsi="Century Gothic" w:cstheme="minorHAnsi"/>
            <w:sz w:val="20"/>
            <w:szCs w:val="20"/>
            <w:lang w:eastAsia="en-US"/>
            <w:rPrChange w:id="1442" w:author="Gemma Irvine" w:date="2026-07-05T14:23:00Z" w16du:dateUtc="2026-07-05T13:23:00Z">
              <w:rPr>
                <w:rFonts w:ascii="Segoe UI" w:hAnsi="Segoe UI" w:cs="Segoe UI"/>
                <w:color w:val="000000"/>
                <w:sz w:val="21"/>
                <w:szCs w:val="21"/>
              </w:rPr>
            </w:rPrChange>
          </w:rPr>
          <w:t>including content generated, altered or manipulated through artificial intelligence technologies</w:t>
        </w:r>
      </w:ins>
      <w:ins w:id="1443" w:author="Gemma Irvine" w:date="2026-07-04T16:03:00Z" w16du:dateUtc="2026-07-04T15:03:00Z">
        <w:r w:rsidR="00BD4059" w:rsidRPr="00A97F2E">
          <w:rPr>
            <w:rFonts w:ascii="Century Gothic" w:eastAsia="Arial" w:hAnsi="Century Gothic" w:cstheme="minorHAnsi"/>
            <w:sz w:val="20"/>
            <w:szCs w:val="20"/>
            <w:lang w:eastAsia="en-US"/>
            <w:rPrChange w:id="1444" w:author="Gemma Irvine" w:date="2026-07-05T14:23:00Z" w16du:dateUtc="2026-07-05T13:23:00Z">
              <w:rPr>
                <w:rFonts w:asciiTheme="minorHAnsi" w:eastAsia="Arial" w:hAnsiTheme="minorHAnsi" w:cstheme="minorHAnsi"/>
                <w:sz w:val="22"/>
                <w:szCs w:val="22"/>
                <w:lang w:eastAsia="en-US"/>
              </w:rPr>
            </w:rPrChange>
          </w:rPr>
          <w:t xml:space="preserve"> </w:t>
        </w:r>
      </w:ins>
      <w:del w:id="1445" w:author="Gemma Irvine" w:date="2026-07-04T16:01:00Z" w16du:dateUtc="2026-07-04T15:01:00Z">
        <w:r w:rsidRPr="00A97F2E" w:rsidDel="00BD4059">
          <w:rPr>
            <w:rFonts w:ascii="Century Gothic" w:eastAsia="Arial" w:hAnsi="Century Gothic" w:cstheme="minorHAnsi"/>
            <w:sz w:val="20"/>
            <w:szCs w:val="20"/>
            <w:lang w:eastAsia="en-US"/>
            <w:rPrChange w:id="1446" w:author="Gemma Irvine" w:date="2026-07-05T14:23:00Z" w16du:dateUtc="2026-07-05T13:23:00Z">
              <w:rPr>
                <w:rFonts w:eastAsia="Arial" w:cstheme="minorHAnsi"/>
              </w:rPr>
            </w:rPrChange>
          </w:rPr>
          <w:delText>sexting</w:delText>
        </w:r>
      </w:del>
      <w:del w:id="1447" w:author="Gemma Irvine" w:date="2026-07-04T16:02:00Z" w16du:dateUtc="2026-07-04T15:02:00Z">
        <w:r w:rsidRPr="00A97F2E" w:rsidDel="00BD4059">
          <w:rPr>
            <w:rFonts w:ascii="Century Gothic" w:eastAsia="Arial" w:hAnsi="Century Gothic" w:cstheme="minorHAnsi"/>
            <w:sz w:val="20"/>
            <w:szCs w:val="20"/>
            <w:lang w:eastAsia="en-US"/>
            <w:rPrChange w:id="1448" w:author="Gemma Irvine" w:date="2026-07-05T14:23:00Z" w16du:dateUtc="2026-07-05T13:23:00Z">
              <w:rPr>
                <w:rFonts w:eastAsia="Arial" w:cstheme="minorHAnsi"/>
              </w:rPr>
            </w:rPrChange>
          </w:rPr>
          <w:delText xml:space="preserve">’ </w:delText>
        </w:r>
      </w:del>
      <w:r w:rsidRPr="00A97F2E">
        <w:rPr>
          <w:rFonts w:ascii="Century Gothic" w:eastAsia="Arial" w:hAnsi="Century Gothic" w:cstheme="minorHAnsi"/>
          <w:sz w:val="20"/>
          <w:szCs w:val="20"/>
          <w:lang w:eastAsia="en-US"/>
          <w:rPrChange w:id="1449" w:author="Gemma Irvine" w:date="2026-07-05T14:23:00Z" w16du:dateUtc="2026-07-05T13:23:00Z">
            <w:rPr>
              <w:rFonts w:eastAsia="Arial" w:cstheme="minorHAnsi"/>
            </w:rPr>
          </w:rPrChange>
        </w:rPr>
        <w:t>we follow the guidance given to schools and colleges</w:t>
      </w:r>
      <w:ins w:id="1450" w:author="Gemma Irvine" w:date="2026-07-05T14:21:00Z" w16du:dateUtc="2026-07-05T13:21:00Z">
        <w:r w:rsidR="00A97F2E" w:rsidRPr="00A97F2E">
          <w:rPr>
            <w:rFonts w:ascii="Century Gothic" w:hAnsi="Century Gothic" w:cs="Segoe UI"/>
            <w:color w:val="000000"/>
            <w:sz w:val="20"/>
            <w:szCs w:val="20"/>
            <w:rPrChange w:id="1451" w:author="Gemma Irvine" w:date="2026-07-05T14:23:00Z" w16du:dateUtc="2026-07-05T13:23:00Z">
              <w:rPr>
                <w:rFonts w:ascii="Segoe UI" w:hAnsi="Segoe UI" w:cs="Segoe UI"/>
                <w:color w:val="000000"/>
                <w:sz w:val="21"/>
                <w:szCs w:val="21"/>
              </w:rPr>
            </w:rPrChange>
          </w:rPr>
          <w:t xml:space="preserve"> through </w:t>
        </w:r>
      </w:ins>
      <w:del w:id="1452" w:author="Gemma Irvine" w:date="2026-07-05T14:21:00Z" w16du:dateUtc="2026-07-05T13:21:00Z">
        <w:r w:rsidRPr="00A97F2E" w:rsidDel="00A97F2E">
          <w:rPr>
            <w:rFonts w:ascii="Century Gothic" w:eastAsia="Arial" w:hAnsi="Century Gothic" w:cstheme="minorHAnsi"/>
            <w:sz w:val="20"/>
            <w:szCs w:val="20"/>
            <w:lang w:eastAsia="en-US"/>
            <w:rPrChange w:id="1453" w:author="Gemma Irvine" w:date="2026-07-05T14:23:00Z" w16du:dateUtc="2026-07-05T13:23:00Z">
              <w:rPr>
                <w:rFonts w:eastAsia="Arial" w:cstheme="minorHAnsi"/>
              </w:rPr>
            </w:rPrChange>
          </w:rPr>
          <w:delText xml:space="preserve"> by the </w:delText>
        </w:r>
      </w:del>
      <w:ins w:id="1454" w:author="Gemma Irvine" w:date="2026-07-05T14:21:00Z" w16du:dateUtc="2026-07-05T13:21:00Z">
        <w:r w:rsidR="00A97F2E" w:rsidRPr="00A97F2E">
          <w:rPr>
            <w:rFonts w:ascii="Century Gothic" w:hAnsi="Century Gothic" w:cs="Segoe UI"/>
            <w:color w:val="000000"/>
            <w:sz w:val="20"/>
            <w:szCs w:val="20"/>
            <w:rPrChange w:id="1455" w:author="Gemma Irvine" w:date="2026-07-05T14:23:00Z" w16du:dateUtc="2026-07-05T13:23:00Z">
              <w:rPr>
                <w:rFonts w:ascii="Segoe UI" w:hAnsi="Segoe UI" w:cs="Segoe UI"/>
                <w:color w:val="000000"/>
                <w:sz w:val="21"/>
                <w:szCs w:val="21"/>
              </w:rPr>
            </w:rPrChange>
          </w:rPr>
          <w:t>current UKCIS guidance.</w:t>
        </w:r>
      </w:ins>
    </w:p>
    <w:p w14:paraId="35B9E7FA" w14:textId="492FCCF7" w:rsidR="00CD29AF" w:rsidRPr="00A97F2E" w:rsidDel="00A97F2E" w:rsidRDefault="00CD29AF">
      <w:pPr>
        <w:spacing w:line="300" w:lineRule="atLeast"/>
        <w:rPr>
          <w:del w:id="1456" w:author="Gemma Irvine" w:date="2026-07-05T14:21:00Z" w16du:dateUtc="2026-07-05T13:21:00Z"/>
          <w:rFonts w:ascii="Century Gothic" w:eastAsia="Arial" w:hAnsi="Century Gothic" w:cstheme="minorHAnsi"/>
          <w:sz w:val="20"/>
          <w:szCs w:val="20"/>
          <w:lang w:eastAsia="en-US"/>
          <w:rPrChange w:id="1457" w:author="Gemma Irvine" w:date="2026-07-05T14:23:00Z" w16du:dateUtc="2026-07-05T13:23:00Z">
            <w:rPr>
              <w:del w:id="1458" w:author="Gemma Irvine" w:date="2026-07-05T14:21:00Z" w16du:dateUtc="2026-07-05T13:21:00Z"/>
              <w:rFonts w:eastAsia="Arial" w:cstheme="minorHAnsi"/>
            </w:rPr>
          </w:rPrChange>
        </w:rPr>
        <w:pPrChange w:id="1459" w:author="Gemma Irvine" w:date="2026-07-04T16:03:00Z" w16du:dateUtc="2026-07-04T15:03:00Z">
          <w:pPr>
            <w:spacing w:before="120"/>
          </w:pPr>
        </w:pPrChange>
      </w:pPr>
      <w:del w:id="1460" w:author="Gemma Irvine" w:date="2026-07-05T14:21:00Z" w16du:dateUtc="2026-07-05T13:21:00Z">
        <w:r w:rsidRPr="00A97F2E" w:rsidDel="00A97F2E">
          <w:rPr>
            <w:rFonts w:ascii="Century Gothic" w:eastAsia="Arial" w:hAnsi="Century Gothic" w:cstheme="minorHAnsi"/>
            <w:sz w:val="20"/>
            <w:szCs w:val="20"/>
            <w:lang w:eastAsia="en-US"/>
            <w:rPrChange w:id="1461" w:author="Gemma Irvine" w:date="2026-07-05T14:23:00Z" w16du:dateUtc="2026-07-05T13:23:00Z">
              <w:rPr>
                <w:rFonts w:eastAsia="Arial" w:cstheme="minorHAnsi"/>
              </w:rPr>
            </w:rPrChange>
          </w:rPr>
          <w:delText xml:space="preserve">UK Council for Child Internet Safety (UKCCIS) published in 2017: ‘Sexting in schools and colleges, responding to incidents, </w:delText>
        </w:r>
        <w:r w:rsidR="00267A54" w:rsidRPr="00A97F2E" w:rsidDel="00A97F2E">
          <w:rPr>
            <w:rFonts w:ascii="Century Gothic" w:eastAsia="Arial" w:hAnsi="Century Gothic" w:cstheme="minorHAnsi"/>
            <w:sz w:val="20"/>
            <w:szCs w:val="20"/>
            <w:lang w:eastAsia="en-US"/>
            <w:rPrChange w:id="1462" w:author="Gemma Irvine" w:date="2026-07-05T14:23:00Z" w16du:dateUtc="2026-07-05T13:23:00Z">
              <w:rPr>
                <w:rFonts w:eastAsia="Arial" w:cstheme="minorHAnsi"/>
              </w:rPr>
            </w:rPrChange>
          </w:rPr>
          <w:delText>a</w:delText>
        </w:r>
        <w:r w:rsidRPr="00A97F2E" w:rsidDel="00A97F2E">
          <w:rPr>
            <w:rFonts w:ascii="Century Gothic" w:eastAsia="Arial" w:hAnsi="Century Gothic" w:cstheme="minorHAnsi"/>
            <w:sz w:val="20"/>
            <w:szCs w:val="20"/>
            <w:lang w:eastAsia="en-US"/>
            <w:rPrChange w:id="1463" w:author="Gemma Irvine" w:date="2026-07-05T14:23:00Z" w16du:dateUtc="2026-07-05T13:23:00Z">
              <w:rPr>
                <w:rFonts w:eastAsia="Arial" w:cstheme="minorHAnsi"/>
              </w:rPr>
            </w:rPrChange>
          </w:rPr>
          <w:delText>nd safeguarding young people’.</w:delText>
        </w:r>
      </w:del>
    </w:p>
    <w:p w14:paraId="37EC00D0" w14:textId="232ACFC6" w:rsidR="00CD29AF" w:rsidRPr="00A97F2E" w:rsidRDefault="00CD29AF" w:rsidP="00CD29AF">
      <w:pPr>
        <w:spacing w:before="120"/>
        <w:rPr>
          <w:rFonts w:ascii="Century Gothic" w:eastAsia="Arial" w:hAnsi="Century Gothic" w:cstheme="minorHAnsi"/>
          <w:sz w:val="20"/>
          <w:szCs w:val="20"/>
          <w:rPrChange w:id="1464" w:author="Gemma Irvine" w:date="2026-07-05T14:23:00Z" w16du:dateUtc="2026-07-05T13:23:00Z">
            <w:rPr>
              <w:rFonts w:eastAsia="Arial" w:cstheme="minorHAnsi"/>
            </w:rPr>
          </w:rPrChange>
        </w:rPr>
      </w:pPr>
      <w:r w:rsidRPr="00A97F2E">
        <w:rPr>
          <w:rFonts w:ascii="Century Gothic" w:eastAsia="Arial" w:hAnsi="Century Gothic" w:cstheme="minorHAnsi"/>
          <w:sz w:val="20"/>
          <w:szCs w:val="20"/>
          <w:rPrChange w:id="1465" w:author="Gemma Irvine" w:date="2026-07-05T14:23:00Z" w16du:dateUtc="2026-07-05T13:23:00Z">
            <w:rPr>
              <w:rFonts w:eastAsia="Arial" w:cstheme="minorHAnsi"/>
            </w:rPr>
          </w:rPrChange>
        </w:rPr>
        <w:t>Part 5. Keeping Children Safe in Education (202</w:t>
      </w:r>
      <w:ins w:id="1466" w:author="Gemma Irvine" w:date="2026-07-04T15:55:00Z" w16du:dateUtc="2026-07-04T14:55:00Z">
        <w:r w:rsidR="002C496A" w:rsidRPr="00A97F2E">
          <w:rPr>
            <w:rFonts w:ascii="Century Gothic" w:eastAsia="Arial" w:hAnsi="Century Gothic" w:cstheme="minorHAnsi"/>
            <w:sz w:val="20"/>
            <w:szCs w:val="20"/>
            <w:rPrChange w:id="1467" w:author="Gemma Irvine" w:date="2026-07-05T14:23:00Z" w16du:dateUtc="2026-07-05T13:23:00Z">
              <w:rPr>
                <w:rFonts w:eastAsia="Arial" w:cstheme="minorHAnsi"/>
              </w:rPr>
            </w:rPrChange>
          </w:rPr>
          <w:t>6</w:t>
        </w:r>
      </w:ins>
      <w:del w:id="1468" w:author="Gemma Irvine" w:date="2026-07-04T15:55:00Z" w16du:dateUtc="2026-07-04T14:55:00Z">
        <w:r w:rsidR="00005C89" w:rsidRPr="00A97F2E" w:rsidDel="002C496A">
          <w:rPr>
            <w:rFonts w:ascii="Century Gothic" w:eastAsia="Arial" w:hAnsi="Century Gothic" w:cstheme="minorHAnsi"/>
            <w:sz w:val="20"/>
            <w:szCs w:val="20"/>
            <w:rPrChange w:id="1469" w:author="Gemma Irvine" w:date="2026-07-05T14:23:00Z" w16du:dateUtc="2026-07-05T13:23:00Z">
              <w:rPr>
                <w:rFonts w:eastAsia="Arial" w:cstheme="minorHAnsi"/>
              </w:rPr>
            </w:rPrChange>
          </w:rPr>
          <w:delText>5</w:delText>
        </w:r>
      </w:del>
      <w:r w:rsidRPr="00A97F2E">
        <w:rPr>
          <w:rFonts w:ascii="Century Gothic" w:eastAsia="Arial" w:hAnsi="Century Gothic" w:cstheme="minorHAnsi"/>
          <w:sz w:val="20"/>
          <w:szCs w:val="20"/>
          <w:rPrChange w:id="1470" w:author="Gemma Irvine" w:date="2026-07-05T14:23:00Z" w16du:dateUtc="2026-07-05T13:23:00Z">
            <w:rPr>
              <w:rFonts w:eastAsia="Arial" w:cstheme="minorHAnsi"/>
            </w:rPr>
          </w:rPrChange>
        </w:rPr>
        <w:t xml:space="preserve">) contained detailed information on supporting children who display harmful sexual behaviours. </w:t>
      </w:r>
    </w:p>
    <w:p w14:paraId="7C03CE42" w14:textId="77777777" w:rsidR="00267A54" w:rsidRPr="00A97F2E" w:rsidRDefault="00267A54">
      <w:pPr>
        <w:rPr>
          <w:rFonts w:ascii="Century Gothic" w:eastAsia="Arial" w:hAnsi="Century Gothic" w:cstheme="minorHAnsi"/>
          <w:b/>
          <w:sz w:val="20"/>
          <w:szCs w:val="20"/>
          <w:rPrChange w:id="1471" w:author="Gemma Irvine" w:date="2026-07-05T14:23:00Z" w16du:dateUtc="2026-07-05T13:23:00Z">
            <w:rPr>
              <w:rFonts w:eastAsia="Arial" w:cstheme="minorHAnsi"/>
              <w:b/>
            </w:rPr>
          </w:rPrChange>
        </w:rPr>
      </w:pPr>
      <w:del w:id="1472" w:author="Gemma Irvine" w:date="2026-07-04T16:03:00Z" w16du:dateUtc="2026-07-04T15:03:00Z">
        <w:r w:rsidRPr="00A97F2E" w:rsidDel="00BD4059">
          <w:rPr>
            <w:rFonts w:ascii="Century Gothic" w:eastAsia="Arial" w:hAnsi="Century Gothic" w:cstheme="minorHAnsi"/>
            <w:b/>
            <w:sz w:val="20"/>
            <w:szCs w:val="20"/>
            <w:rPrChange w:id="1473" w:author="Gemma Irvine" w:date="2026-07-05T14:23:00Z" w16du:dateUtc="2026-07-05T13:23:00Z">
              <w:rPr>
                <w:rFonts w:eastAsia="Arial" w:cstheme="minorHAnsi"/>
                <w:b/>
              </w:rPr>
            </w:rPrChange>
          </w:rPr>
          <w:br w:type="page"/>
        </w:r>
      </w:del>
    </w:p>
    <w:p w14:paraId="23D7ED26" w14:textId="7F9B929F" w:rsidR="00CD29AF" w:rsidRPr="00A97F2E" w:rsidRDefault="00CD29AF" w:rsidP="00625823">
      <w:pPr>
        <w:spacing w:before="120"/>
        <w:rPr>
          <w:rFonts w:ascii="Century Gothic" w:eastAsia="Arial" w:hAnsi="Century Gothic" w:cstheme="minorHAnsi"/>
          <w:b/>
          <w:sz w:val="20"/>
          <w:szCs w:val="20"/>
          <w:rPrChange w:id="1474" w:author="Gemma Irvine" w:date="2026-07-05T14:23:00Z" w16du:dateUtc="2026-07-05T13:23:00Z">
            <w:rPr>
              <w:rFonts w:eastAsia="Arial" w:cstheme="minorHAnsi"/>
              <w:b/>
            </w:rPr>
          </w:rPrChange>
        </w:rPr>
      </w:pPr>
      <w:r w:rsidRPr="00A97F2E">
        <w:rPr>
          <w:rFonts w:ascii="Century Gothic" w:eastAsia="Arial" w:hAnsi="Century Gothic" w:cstheme="minorHAnsi"/>
          <w:b/>
          <w:sz w:val="20"/>
          <w:szCs w:val="20"/>
          <w:rPrChange w:id="1475" w:author="Gemma Irvine" w:date="2026-07-05T14:23:00Z" w16du:dateUtc="2026-07-05T13:23:00Z">
            <w:rPr>
              <w:rFonts w:eastAsia="Arial" w:cstheme="minorHAnsi"/>
              <w:b/>
            </w:rPr>
          </w:rPrChange>
        </w:rPr>
        <w:t>Children absent from education</w:t>
      </w:r>
    </w:p>
    <w:p w14:paraId="121D4A17" w14:textId="77777777" w:rsidR="00CD29AF" w:rsidRPr="00A97F2E" w:rsidRDefault="00CD29AF" w:rsidP="00CD29AF">
      <w:pPr>
        <w:spacing w:before="120"/>
        <w:rPr>
          <w:rFonts w:ascii="Century Gothic" w:eastAsia="Arial" w:hAnsi="Century Gothic" w:cstheme="minorHAnsi"/>
          <w:sz w:val="20"/>
          <w:szCs w:val="20"/>
          <w:rPrChange w:id="1476" w:author="Gemma Irvine" w:date="2026-07-05T14:23:00Z" w16du:dateUtc="2026-07-05T13:23:00Z">
            <w:rPr>
              <w:rFonts w:eastAsia="Arial" w:cstheme="minorHAnsi"/>
            </w:rPr>
          </w:rPrChange>
        </w:rPr>
      </w:pPr>
      <w:r w:rsidRPr="00A97F2E">
        <w:rPr>
          <w:rFonts w:ascii="Century Gothic" w:eastAsia="Arial" w:hAnsi="Century Gothic" w:cstheme="minorHAnsi"/>
          <w:sz w:val="20"/>
          <w:szCs w:val="20"/>
          <w:rPrChange w:id="1477" w:author="Gemma Irvine" w:date="2026-07-05T14:23:00Z" w16du:dateUtc="2026-07-05T13:23:00Z">
            <w:rPr>
              <w:rFonts w:eastAsia="Arial" w:cstheme="minorHAnsi"/>
            </w:rPr>
          </w:rPrChange>
        </w:rPr>
        <w:t>Knowing where children are during school hours is an extremely important aspect of safeguarding. Absence can be an indicator of abuse and neglect and may also raise concerns about other safeguarding issues, including the criminal exploitation of children.</w:t>
      </w:r>
    </w:p>
    <w:p w14:paraId="681FFA66" w14:textId="77777777" w:rsidR="00CD29AF" w:rsidRPr="00A97F2E" w:rsidRDefault="00CD29AF" w:rsidP="00CD29AF">
      <w:pPr>
        <w:spacing w:before="120"/>
        <w:rPr>
          <w:rFonts w:ascii="Century Gothic" w:eastAsia="Arial" w:hAnsi="Century Gothic" w:cstheme="minorHAnsi"/>
          <w:sz w:val="20"/>
          <w:szCs w:val="20"/>
          <w:rPrChange w:id="1478" w:author="Gemma Irvine" w:date="2026-07-05T14:23:00Z" w16du:dateUtc="2026-07-05T13:23:00Z">
            <w:rPr>
              <w:rFonts w:eastAsia="Arial" w:cstheme="minorHAnsi"/>
            </w:rPr>
          </w:rPrChange>
        </w:rPr>
      </w:pPr>
      <w:r w:rsidRPr="00A97F2E">
        <w:rPr>
          <w:rFonts w:ascii="Century Gothic" w:eastAsia="Arial" w:hAnsi="Century Gothic" w:cstheme="minorHAnsi"/>
          <w:sz w:val="20"/>
          <w:szCs w:val="20"/>
          <w:rPrChange w:id="1479" w:author="Gemma Irvine" w:date="2026-07-05T14:23:00Z" w16du:dateUtc="2026-07-05T13:23:00Z">
            <w:rPr>
              <w:rFonts w:eastAsia="Arial" w:cstheme="minorHAnsi"/>
            </w:rPr>
          </w:rPrChange>
        </w:rPr>
        <w:t>We monitor attendance carefully and address poor or irregular attendance without delay.</w:t>
      </w:r>
    </w:p>
    <w:p w14:paraId="04856257" w14:textId="77777777" w:rsidR="00CD29AF" w:rsidRPr="00A97F2E" w:rsidRDefault="00CD29AF" w:rsidP="00CD29AF">
      <w:pPr>
        <w:spacing w:before="120"/>
        <w:rPr>
          <w:rFonts w:ascii="Century Gothic" w:eastAsia="Arial" w:hAnsi="Century Gothic" w:cstheme="minorHAnsi"/>
          <w:sz w:val="20"/>
          <w:szCs w:val="20"/>
          <w:rPrChange w:id="1480" w:author="Gemma Irvine" w:date="2026-07-05T14:23:00Z" w16du:dateUtc="2026-07-05T13:23:00Z">
            <w:rPr>
              <w:rFonts w:eastAsia="Arial" w:cstheme="minorHAnsi"/>
            </w:rPr>
          </w:rPrChange>
        </w:rPr>
      </w:pPr>
      <w:r w:rsidRPr="00A97F2E">
        <w:rPr>
          <w:rFonts w:ascii="Century Gothic" w:eastAsia="Arial" w:hAnsi="Century Gothic" w:cstheme="minorHAnsi"/>
          <w:sz w:val="20"/>
          <w:szCs w:val="20"/>
          <w:rPrChange w:id="1481" w:author="Gemma Irvine" w:date="2026-07-05T14:23:00Z" w16du:dateUtc="2026-07-05T13:23:00Z">
            <w:rPr>
              <w:rFonts w:eastAsia="Arial" w:cstheme="minorHAnsi"/>
            </w:rPr>
          </w:rPrChange>
        </w:rPr>
        <w:t xml:space="preserve">We will always follow up with parents/carers when pupils are not at school. This means we need to have a least two up to date contact numbers for parents/carers. </w:t>
      </w:r>
    </w:p>
    <w:p w14:paraId="6ADBE32B" w14:textId="77777777" w:rsidR="00CD29AF" w:rsidRPr="00A97F2E" w:rsidRDefault="00CD29AF" w:rsidP="00CD29AF">
      <w:pPr>
        <w:spacing w:before="120"/>
        <w:rPr>
          <w:rFonts w:ascii="Century Gothic" w:eastAsia="Arial" w:hAnsi="Century Gothic" w:cstheme="minorHAnsi"/>
          <w:sz w:val="20"/>
          <w:szCs w:val="20"/>
          <w:rPrChange w:id="1482" w:author="Gemma Irvine" w:date="2026-07-05T14:23:00Z" w16du:dateUtc="2026-07-05T13:23:00Z">
            <w:rPr>
              <w:rFonts w:eastAsia="Arial" w:cstheme="minorHAnsi"/>
            </w:rPr>
          </w:rPrChange>
        </w:rPr>
      </w:pPr>
      <w:r w:rsidRPr="00A97F2E">
        <w:rPr>
          <w:rFonts w:ascii="Century Gothic" w:eastAsia="Arial" w:hAnsi="Century Gothic" w:cstheme="minorHAnsi"/>
          <w:sz w:val="20"/>
          <w:szCs w:val="20"/>
          <w:rPrChange w:id="1483" w:author="Gemma Irvine" w:date="2026-07-05T14:23:00Z" w16du:dateUtc="2026-07-05T13:23:00Z">
            <w:rPr>
              <w:rFonts w:eastAsia="Arial" w:cstheme="minorHAnsi"/>
            </w:rPr>
          </w:rPrChange>
        </w:rPr>
        <w:t>Parents should remember to update the school as soon as possible if the numbers change.</w:t>
      </w:r>
    </w:p>
    <w:p w14:paraId="6AE8FEE2" w14:textId="56E830AA" w:rsidR="00CD29AF" w:rsidRPr="00A97F2E" w:rsidRDefault="00CD29AF" w:rsidP="00CD29AF">
      <w:pPr>
        <w:spacing w:before="120"/>
        <w:rPr>
          <w:rFonts w:ascii="Century Gothic" w:eastAsia="Arial" w:hAnsi="Century Gothic" w:cstheme="minorHAnsi"/>
          <w:sz w:val="20"/>
          <w:szCs w:val="20"/>
          <w:rPrChange w:id="1484" w:author="Gemma Irvine" w:date="2026-07-05T14:23:00Z" w16du:dateUtc="2026-07-05T13:23:00Z">
            <w:rPr>
              <w:rFonts w:eastAsia="Arial" w:cstheme="minorHAnsi"/>
            </w:rPr>
          </w:rPrChange>
        </w:rPr>
      </w:pPr>
      <w:r w:rsidRPr="00A97F2E">
        <w:rPr>
          <w:rFonts w:ascii="Century Gothic" w:eastAsia="Arial" w:hAnsi="Century Gothic" w:cstheme="minorHAnsi"/>
          <w:sz w:val="20"/>
          <w:szCs w:val="20"/>
          <w:rPrChange w:id="1485" w:author="Gemma Irvine" w:date="2026-07-05T14:23:00Z" w16du:dateUtc="2026-07-05T13:23:00Z">
            <w:rPr>
              <w:rFonts w:eastAsia="Arial" w:cstheme="minorHAnsi"/>
            </w:rPr>
          </w:rPrChange>
        </w:rPr>
        <w:t>In response to the guidance in Keeping Children Safe in Education (202</w:t>
      </w:r>
      <w:ins w:id="1486" w:author="Gemma Irvine" w:date="2026-07-04T15:55:00Z" w16du:dateUtc="2026-07-04T14:55:00Z">
        <w:r w:rsidR="002C496A" w:rsidRPr="00A97F2E">
          <w:rPr>
            <w:rFonts w:ascii="Century Gothic" w:eastAsia="Arial" w:hAnsi="Century Gothic" w:cstheme="minorHAnsi"/>
            <w:sz w:val="20"/>
            <w:szCs w:val="20"/>
            <w:rPrChange w:id="1487" w:author="Gemma Irvine" w:date="2026-07-05T14:23:00Z" w16du:dateUtc="2026-07-05T13:23:00Z">
              <w:rPr>
                <w:rFonts w:eastAsia="Arial" w:cstheme="minorHAnsi"/>
              </w:rPr>
            </w:rPrChange>
          </w:rPr>
          <w:t>6</w:t>
        </w:r>
      </w:ins>
      <w:del w:id="1488" w:author="Gemma Irvine" w:date="2026-07-04T15:55:00Z" w16du:dateUtc="2026-07-04T14:55:00Z">
        <w:r w:rsidR="00005C89" w:rsidRPr="00A97F2E" w:rsidDel="002C496A">
          <w:rPr>
            <w:rFonts w:ascii="Century Gothic" w:eastAsia="Arial" w:hAnsi="Century Gothic" w:cstheme="minorHAnsi"/>
            <w:sz w:val="20"/>
            <w:szCs w:val="20"/>
            <w:rPrChange w:id="1489" w:author="Gemma Irvine" w:date="2026-07-05T14:23:00Z" w16du:dateUtc="2026-07-05T13:23:00Z">
              <w:rPr>
                <w:rFonts w:eastAsia="Arial" w:cstheme="minorHAnsi"/>
              </w:rPr>
            </w:rPrChange>
          </w:rPr>
          <w:delText>5</w:delText>
        </w:r>
      </w:del>
      <w:r w:rsidRPr="00A97F2E">
        <w:rPr>
          <w:rFonts w:ascii="Century Gothic" w:eastAsia="Arial" w:hAnsi="Century Gothic" w:cstheme="minorHAnsi"/>
          <w:sz w:val="20"/>
          <w:szCs w:val="20"/>
          <w:rPrChange w:id="1490" w:author="Gemma Irvine" w:date="2026-07-05T14:23:00Z" w16du:dateUtc="2026-07-05T13:23:00Z">
            <w:rPr>
              <w:rFonts w:eastAsia="Arial" w:cstheme="minorHAnsi"/>
            </w:rPr>
          </w:rPrChange>
        </w:rPr>
        <w:t>) leaders have ensured that:</w:t>
      </w:r>
    </w:p>
    <w:p w14:paraId="6241676E" w14:textId="78842BE2" w:rsidR="00CD29AF" w:rsidRPr="00A97F2E" w:rsidRDefault="00000000" w:rsidP="00267A54">
      <w:pPr>
        <w:widowControl w:val="0"/>
        <w:numPr>
          <w:ilvl w:val="0"/>
          <w:numId w:val="30"/>
        </w:numPr>
        <w:pBdr>
          <w:top w:val="nil"/>
          <w:left w:val="nil"/>
          <w:bottom w:val="nil"/>
          <w:right w:val="nil"/>
          <w:between w:val="nil"/>
        </w:pBdr>
        <w:autoSpaceDE w:val="0"/>
        <w:autoSpaceDN w:val="0"/>
        <w:spacing w:before="120"/>
        <w:rPr>
          <w:rFonts w:ascii="Century Gothic" w:eastAsia="Arial" w:hAnsi="Century Gothic" w:cstheme="minorHAnsi"/>
          <w:color w:val="000000"/>
          <w:sz w:val="20"/>
          <w:szCs w:val="20"/>
          <w:rPrChange w:id="1491" w:author="Gemma Irvine" w:date="2026-07-05T14:23:00Z" w16du:dateUtc="2026-07-05T13:23:00Z">
            <w:rPr>
              <w:rFonts w:eastAsia="Arial" w:cstheme="minorHAnsi"/>
              <w:color w:val="000000"/>
            </w:rPr>
          </w:rPrChange>
        </w:rPr>
      </w:pPr>
      <w:sdt>
        <w:sdtPr>
          <w:rPr>
            <w:rFonts w:ascii="Century Gothic" w:hAnsi="Century Gothic" w:cstheme="minorHAnsi"/>
            <w:sz w:val="20"/>
            <w:szCs w:val="20"/>
          </w:rPr>
          <w:tag w:val="goog_rdk_33"/>
          <w:id w:val="275460814"/>
        </w:sdtPr>
        <w:sdtContent>
          <w:r w:rsidR="00267A54" w:rsidRPr="00A97F2E">
            <w:rPr>
              <w:rFonts w:ascii="Century Gothic" w:hAnsi="Century Gothic" w:cstheme="minorHAnsi"/>
              <w:sz w:val="20"/>
              <w:szCs w:val="20"/>
              <w:rPrChange w:id="1492" w:author="Gemma Irvine" w:date="2026-07-05T14:23:00Z" w16du:dateUtc="2026-07-05T13:23:00Z">
                <w:rPr>
                  <w:rFonts w:cstheme="minorHAnsi"/>
                </w:rPr>
              </w:rPrChange>
            </w:rPr>
            <w:t>s</w:t>
          </w:r>
        </w:sdtContent>
      </w:sdt>
      <w:r w:rsidR="00CD29AF" w:rsidRPr="00A97F2E">
        <w:rPr>
          <w:rFonts w:ascii="Century Gothic" w:eastAsia="Arial" w:hAnsi="Century Gothic" w:cstheme="minorHAnsi"/>
          <w:color w:val="000000"/>
          <w:sz w:val="20"/>
          <w:szCs w:val="20"/>
          <w:rPrChange w:id="1493" w:author="Gemma Irvine" w:date="2026-07-05T14:23:00Z" w16du:dateUtc="2026-07-05T13:23:00Z">
            <w:rPr>
              <w:rFonts w:eastAsia="Arial" w:cstheme="minorHAnsi"/>
              <w:color w:val="000000"/>
            </w:rPr>
          </w:rPrChange>
        </w:rPr>
        <w:t>taff understand what to do when children do not attend regularly</w:t>
      </w:r>
    </w:p>
    <w:p w14:paraId="0229CB85" w14:textId="03530959" w:rsidR="00CD29AF" w:rsidRPr="00A97F2E" w:rsidRDefault="00000000" w:rsidP="00267A54">
      <w:pPr>
        <w:widowControl w:val="0"/>
        <w:numPr>
          <w:ilvl w:val="0"/>
          <w:numId w:val="30"/>
        </w:numPr>
        <w:pBdr>
          <w:top w:val="nil"/>
          <w:left w:val="nil"/>
          <w:bottom w:val="nil"/>
          <w:right w:val="nil"/>
          <w:between w:val="nil"/>
        </w:pBdr>
        <w:autoSpaceDE w:val="0"/>
        <w:autoSpaceDN w:val="0"/>
        <w:spacing w:before="120"/>
        <w:rPr>
          <w:rFonts w:ascii="Century Gothic" w:eastAsia="Arial" w:hAnsi="Century Gothic" w:cstheme="minorHAnsi"/>
          <w:color w:val="000000"/>
          <w:sz w:val="20"/>
          <w:szCs w:val="20"/>
          <w:rPrChange w:id="1494" w:author="Gemma Irvine" w:date="2026-07-05T14:23:00Z" w16du:dateUtc="2026-07-05T13:23:00Z">
            <w:rPr>
              <w:rFonts w:eastAsia="Arial" w:cstheme="minorHAnsi"/>
              <w:color w:val="000000"/>
            </w:rPr>
          </w:rPrChange>
        </w:rPr>
      </w:pPr>
      <w:sdt>
        <w:sdtPr>
          <w:rPr>
            <w:rFonts w:ascii="Century Gothic" w:hAnsi="Century Gothic" w:cstheme="minorHAnsi"/>
            <w:sz w:val="20"/>
            <w:szCs w:val="20"/>
          </w:rPr>
          <w:tag w:val="goog_rdk_36"/>
          <w:id w:val="1918359376"/>
        </w:sdtPr>
        <w:sdtContent>
          <w:r w:rsidR="00CD29AF" w:rsidRPr="00A97F2E">
            <w:rPr>
              <w:rFonts w:ascii="Century Gothic" w:eastAsia="Arial" w:hAnsi="Century Gothic" w:cstheme="minorHAnsi"/>
              <w:color w:val="000000"/>
              <w:sz w:val="20"/>
              <w:szCs w:val="20"/>
              <w:rPrChange w:id="1495" w:author="Gemma Irvine" w:date="2026-07-05T14:23:00Z" w16du:dateUtc="2026-07-05T13:23:00Z">
                <w:rPr>
                  <w:rFonts w:eastAsia="Arial" w:cstheme="minorHAnsi"/>
                  <w:color w:val="000000"/>
                </w:rPr>
              </w:rPrChange>
            </w:rPr>
            <w:t>a</w:t>
          </w:r>
        </w:sdtContent>
      </w:sdt>
      <w:r w:rsidR="00CD29AF" w:rsidRPr="00A97F2E">
        <w:rPr>
          <w:rFonts w:ascii="Century Gothic" w:eastAsia="Arial" w:hAnsi="Century Gothic" w:cstheme="minorHAnsi"/>
          <w:color w:val="000000"/>
          <w:sz w:val="20"/>
          <w:szCs w:val="20"/>
          <w:rPrChange w:id="1496" w:author="Gemma Irvine" w:date="2026-07-05T14:23:00Z" w16du:dateUtc="2026-07-05T13:23:00Z">
            <w:rPr>
              <w:rFonts w:eastAsia="Arial" w:cstheme="minorHAnsi"/>
              <w:color w:val="000000"/>
            </w:rPr>
          </w:rPrChange>
        </w:rPr>
        <w:t>ppropriate policies, procedures and responses for pupils who go missing from education (especially on repeat occasions) are in place.</w:t>
      </w:r>
    </w:p>
    <w:p w14:paraId="187157A7" w14:textId="3FA96C5F" w:rsidR="00CD29AF" w:rsidRPr="00A97F2E" w:rsidRDefault="00000000" w:rsidP="00267A54">
      <w:pPr>
        <w:widowControl w:val="0"/>
        <w:numPr>
          <w:ilvl w:val="0"/>
          <w:numId w:val="30"/>
        </w:numPr>
        <w:pBdr>
          <w:top w:val="nil"/>
          <w:left w:val="nil"/>
          <w:bottom w:val="nil"/>
          <w:right w:val="nil"/>
          <w:between w:val="nil"/>
        </w:pBdr>
        <w:autoSpaceDE w:val="0"/>
        <w:autoSpaceDN w:val="0"/>
        <w:spacing w:before="120"/>
        <w:rPr>
          <w:rFonts w:ascii="Century Gothic" w:eastAsia="Arial" w:hAnsi="Century Gothic" w:cstheme="minorHAnsi"/>
          <w:color w:val="000000"/>
          <w:sz w:val="20"/>
          <w:szCs w:val="20"/>
          <w:rPrChange w:id="1497" w:author="Gemma Irvine" w:date="2026-07-05T14:23:00Z" w16du:dateUtc="2026-07-05T13:23:00Z">
            <w:rPr>
              <w:rFonts w:eastAsia="Arial" w:cstheme="minorHAnsi"/>
              <w:color w:val="000000"/>
            </w:rPr>
          </w:rPrChange>
        </w:rPr>
      </w:pPr>
      <w:sdt>
        <w:sdtPr>
          <w:rPr>
            <w:rFonts w:ascii="Century Gothic" w:hAnsi="Century Gothic" w:cstheme="minorHAnsi"/>
            <w:sz w:val="20"/>
            <w:szCs w:val="20"/>
          </w:rPr>
          <w:tag w:val="goog_rdk_39"/>
          <w:id w:val="-755597902"/>
        </w:sdtPr>
        <w:sdtContent>
          <w:r w:rsidR="00267A54" w:rsidRPr="00A97F2E">
            <w:rPr>
              <w:rFonts w:ascii="Century Gothic" w:eastAsia="Arial" w:hAnsi="Century Gothic" w:cstheme="minorHAnsi"/>
              <w:color w:val="000000"/>
              <w:sz w:val="20"/>
              <w:szCs w:val="20"/>
              <w:rPrChange w:id="1498" w:author="Gemma Irvine" w:date="2026-07-05T14:23:00Z" w16du:dateUtc="2026-07-05T13:23:00Z">
                <w:rPr>
                  <w:rFonts w:eastAsia="Arial" w:cstheme="minorHAnsi"/>
                  <w:color w:val="000000"/>
                </w:rPr>
              </w:rPrChange>
            </w:rPr>
            <w:t>S</w:t>
          </w:r>
        </w:sdtContent>
      </w:sdt>
      <w:sdt>
        <w:sdtPr>
          <w:rPr>
            <w:rFonts w:ascii="Century Gothic" w:hAnsi="Century Gothic" w:cstheme="minorHAnsi"/>
            <w:sz w:val="20"/>
            <w:szCs w:val="20"/>
          </w:rPr>
          <w:tag w:val="goog_rdk_40"/>
          <w:id w:val="2012643177"/>
        </w:sdtPr>
        <w:sdtContent>
          <w:r w:rsidR="00267A54" w:rsidRPr="00A97F2E">
            <w:rPr>
              <w:rFonts w:ascii="Century Gothic" w:hAnsi="Century Gothic" w:cstheme="minorHAnsi"/>
              <w:sz w:val="20"/>
              <w:szCs w:val="20"/>
              <w:rPrChange w:id="1499" w:author="Gemma Irvine" w:date="2026-07-05T14:23:00Z" w16du:dateUtc="2026-07-05T13:23:00Z">
                <w:rPr>
                  <w:rFonts w:cstheme="minorHAnsi"/>
                </w:rPr>
              </w:rPrChange>
            </w:rPr>
            <w:t>t</w:t>
          </w:r>
        </w:sdtContent>
      </w:sdt>
      <w:r w:rsidR="00CD29AF" w:rsidRPr="00A97F2E">
        <w:rPr>
          <w:rFonts w:ascii="Century Gothic" w:eastAsia="Arial" w:hAnsi="Century Gothic" w:cstheme="minorHAnsi"/>
          <w:color w:val="000000"/>
          <w:sz w:val="20"/>
          <w:szCs w:val="20"/>
          <w:rPrChange w:id="1500" w:author="Gemma Irvine" w:date="2026-07-05T14:23:00Z" w16du:dateUtc="2026-07-05T13:23:00Z">
            <w:rPr>
              <w:rFonts w:eastAsia="Arial" w:cstheme="minorHAnsi"/>
              <w:color w:val="000000"/>
            </w:rPr>
          </w:rPrChange>
        </w:rPr>
        <w:t>aff know that travelling to conflict zones could be an indicator of FGM and forced marriage.</w:t>
      </w:r>
    </w:p>
    <w:p w14:paraId="4F3C6D33" w14:textId="17EECFA4" w:rsidR="00CD29AF" w:rsidRPr="00A97F2E" w:rsidRDefault="00000000" w:rsidP="00267A54">
      <w:pPr>
        <w:widowControl w:val="0"/>
        <w:numPr>
          <w:ilvl w:val="0"/>
          <w:numId w:val="30"/>
        </w:numPr>
        <w:pBdr>
          <w:top w:val="nil"/>
          <w:left w:val="nil"/>
          <w:bottom w:val="nil"/>
          <w:right w:val="nil"/>
          <w:between w:val="nil"/>
        </w:pBdr>
        <w:autoSpaceDE w:val="0"/>
        <w:autoSpaceDN w:val="0"/>
        <w:spacing w:before="120"/>
        <w:rPr>
          <w:rFonts w:ascii="Century Gothic" w:eastAsia="Arial" w:hAnsi="Century Gothic" w:cstheme="minorHAnsi"/>
          <w:color w:val="000000"/>
          <w:sz w:val="20"/>
          <w:szCs w:val="20"/>
          <w:rPrChange w:id="1501" w:author="Gemma Irvine" w:date="2026-07-05T14:23:00Z" w16du:dateUtc="2026-07-05T13:23:00Z">
            <w:rPr>
              <w:rFonts w:eastAsia="Arial" w:cstheme="minorHAnsi"/>
              <w:color w:val="000000"/>
            </w:rPr>
          </w:rPrChange>
        </w:rPr>
      </w:pPr>
      <w:sdt>
        <w:sdtPr>
          <w:rPr>
            <w:rFonts w:ascii="Century Gothic" w:hAnsi="Century Gothic" w:cstheme="minorHAnsi"/>
            <w:sz w:val="20"/>
            <w:szCs w:val="20"/>
          </w:rPr>
          <w:tag w:val="goog_rdk_42"/>
          <w:id w:val="911735333"/>
        </w:sdtPr>
        <w:sdtContent>
          <w:r w:rsidR="00267A54" w:rsidRPr="00A97F2E">
            <w:rPr>
              <w:rFonts w:ascii="Century Gothic" w:eastAsia="Arial" w:hAnsi="Century Gothic" w:cstheme="minorHAnsi"/>
              <w:color w:val="000000"/>
              <w:sz w:val="20"/>
              <w:szCs w:val="20"/>
              <w:rPrChange w:id="1502" w:author="Gemma Irvine" w:date="2026-07-05T14:23:00Z" w16du:dateUtc="2026-07-05T13:23:00Z">
                <w:rPr>
                  <w:rFonts w:eastAsia="Arial" w:cstheme="minorHAnsi"/>
                  <w:color w:val="000000"/>
                </w:rPr>
              </w:rPrChange>
            </w:rPr>
            <w:t>P</w:t>
          </w:r>
        </w:sdtContent>
      </w:sdt>
      <w:sdt>
        <w:sdtPr>
          <w:rPr>
            <w:rFonts w:ascii="Century Gothic" w:hAnsi="Century Gothic" w:cstheme="minorHAnsi"/>
            <w:sz w:val="20"/>
            <w:szCs w:val="20"/>
          </w:rPr>
          <w:tag w:val="goog_rdk_43"/>
          <w:id w:val="-813176715"/>
        </w:sdtPr>
        <w:sdtContent>
          <w:r w:rsidR="00267A54" w:rsidRPr="00A97F2E">
            <w:rPr>
              <w:rFonts w:ascii="Century Gothic" w:hAnsi="Century Gothic" w:cstheme="minorHAnsi"/>
              <w:sz w:val="20"/>
              <w:szCs w:val="20"/>
              <w:rPrChange w:id="1503" w:author="Gemma Irvine" w:date="2026-07-05T14:23:00Z" w16du:dateUtc="2026-07-05T13:23:00Z">
                <w:rPr>
                  <w:rFonts w:cstheme="minorHAnsi"/>
                </w:rPr>
              </w:rPrChange>
            </w:rPr>
            <w:t>r</w:t>
          </w:r>
        </w:sdtContent>
      </w:sdt>
      <w:r w:rsidR="00CD29AF" w:rsidRPr="00A97F2E">
        <w:rPr>
          <w:rFonts w:ascii="Century Gothic" w:eastAsia="Arial" w:hAnsi="Century Gothic" w:cstheme="minorHAnsi"/>
          <w:color w:val="000000"/>
          <w:sz w:val="20"/>
          <w:szCs w:val="20"/>
          <w:rPrChange w:id="1504" w:author="Gemma Irvine" w:date="2026-07-05T14:23:00Z" w16du:dateUtc="2026-07-05T13:23:00Z">
            <w:rPr>
              <w:rFonts w:eastAsia="Arial" w:cstheme="minorHAnsi"/>
              <w:color w:val="000000"/>
            </w:rPr>
          </w:rPrChange>
        </w:rPr>
        <w:t>ocedures are in place to ensure that we always inform the local authority when we plan to take pupils off-roll or when they:</w:t>
      </w:r>
    </w:p>
    <w:p w14:paraId="5C360B9A" w14:textId="77777777" w:rsidR="00CD29AF" w:rsidRPr="00A97F2E" w:rsidRDefault="00CD29AF" w:rsidP="00267A54">
      <w:pPr>
        <w:widowControl w:val="0"/>
        <w:numPr>
          <w:ilvl w:val="0"/>
          <w:numId w:val="30"/>
        </w:numPr>
        <w:pBdr>
          <w:top w:val="nil"/>
          <w:left w:val="nil"/>
          <w:bottom w:val="nil"/>
          <w:right w:val="nil"/>
          <w:between w:val="nil"/>
        </w:pBdr>
        <w:autoSpaceDE w:val="0"/>
        <w:autoSpaceDN w:val="0"/>
        <w:spacing w:before="120"/>
        <w:rPr>
          <w:rFonts w:ascii="Century Gothic" w:eastAsia="Arial" w:hAnsi="Century Gothic" w:cstheme="minorHAnsi"/>
          <w:color w:val="000000"/>
          <w:sz w:val="20"/>
          <w:szCs w:val="20"/>
          <w:rPrChange w:id="1505" w:author="Gemma Irvine" w:date="2026-07-05T14:23:00Z" w16du:dateUtc="2026-07-05T13:23:00Z">
            <w:rPr>
              <w:rFonts w:eastAsia="Arial" w:cstheme="minorHAnsi"/>
              <w:color w:val="000000"/>
            </w:rPr>
          </w:rPrChange>
        </w:rPr>
      </w:pPr>
      <w:r w:rsidRPr="00A97F2E">
        <w:rPr>
          <w:rFonts w:ascii="Century Gothic" w:eastAsia="Arial" w:hAnsi="Century Gothic" w:cstheme="minorHAnsi"/>
          <w:color w:val="000000"/>
          <w:sz w:val="20"/>
          <w:szCs w:val="20"/>
          <w:rPrChange w:id="1506" w:author="Gemma Irvine" w:date="2026-07-05T14:23:00Z" w16du:dateUtc="2026-07-05T13:23:00Z">
            <w:rPr>
              <w:rFonts w:eastAsia="Arial" w:cstheme="minorHAnsi"/>
              <w:color w:val="000000"/>
            </w:rPr>
          </w:rPrChange>
        </w:rPr>
        <w:t>leave the school to be home educated</w:t>
      </w:r>
    </w:p>
    <w:p w14:paraId="2067F720" w14:textId="77777777" w:rsidR="00CD29AF" w:rsidRPr="00A97F2E" w:rsidRDefault="00CD29AF" w:rsidP="00267A54">
      <w:pPr>
        <w:widowControl w:val="0"/>
        <w:numPr>
          <w:ilvl w:val="0"/>
          <w:numId w:val="30"/>
        </w:numPr>
        <w:pBdr>
          <w:top w:val="nil"/>
          <w:left w:val="nil"/>
          <w:bottom w:val="nil"/>
          <w:right w:val="nil"/>
          <w:between w:val="nil"/>
        </w:pBdr>
        <w:autoSpaceDE w:val="0"/>
        <w:autoSpaceDN w:val="0"/>
        <w:spacing w:before="120"/>
        <w:rPr>
          <w:rFonts w:ascii="Century Gothic" w:eastAsia="Arial" w:hAnsi="Century Gothic" w:cstheme="minorHAnsi"/>
          <w:color w:val="000000"/>
          <w:sz w:val="20"/>
          <w:szCs w:val="20"/>
          <w:rPrChange w:id="1507" w:author="Gemma Irvine" w:date="2026-07-05T14:23:00Z" w16du:dateUtc="2026-07-05T13:23:00Z">
            <w:rPr>
              <w:rFonts w:eastAsia="Arial" w:cstheme="minorHAnsi"/>
              <w:color w:val="000000"/>
            </w:rPr>
          </w:rPrChange>
        </w:rPr>
      </w:pPr>
      <w:r w:rsidRPr="00A97F2E">
        <w:rPr>
          <w:rFonts w:ascii="Century Gothic" w:eastAsia="Arial" w:hAnsi="Century Gothic" w:cstheme="minorHAnsi"/>
          <w:color w:val="000000"/>
          <w:sz w:val="20"/>
          <w:szCs w:val="20"/>
          <w:rPrChange w:id="1508" w:author="Gemma Irvine" w:date="2026-07-05T14:23:00Z" w16du:dateUtc="2026-07-05T13:23:00Z">
            <w:rPr>
              <w:rFonts w:eastAsia="Arial" w:cstheme="minorHAnsi"/>
              <w:color w:val="000000"/>
            </w:rPr>
          </w:rPrChange>
        </w:rPr>
        <w:t>move away from the school location</w:t>
      </w:r>
    </w:p>
    <w:p w14:paraId="4F805AD8" w14:textId="77777777" w:rsidR="00CD29AF" w:rsidRPr="00A97F2E" w:rsidRDefault="00CD29AF" w:rsidP="00267A54">
      <w:pPr>
        <w:widowControl w:val="0"/>
        <w:numPr>
          <w:ilvl w:val="0"/>
          <w:numId w:val="30"/>
        </w:numPr>
        <w:pBdr>
          <w:top w:val="nil"/>
          <w:left w:val="nil"/>
          <w:bottom w:val="nil"/>
          <w:right w:val="nil"/>
          <w:between w:val="nil"/>
        </w:pBdr>
        <w:autoSpaceDE w:val="0"/>
        <w:autoSpaceDN w:val="0"/>
        <w:spacing w:before="120"/>
        <w:rPr>
          <w:rFonts w:ascii="Century Gothic" w:eastAsia="Arial" w:hAnsi="Century Gothic" w:cstheme="minorHAnsi"/>
          <w:color w:val="000000"/>
          <w:sz w:val="20"/>
          <w:szCs w:val="20"/>
          <w:rPrChange w:id="1509" w:author="Gemma Irvine" w:date="2026-07-05T14:23:00Z" w16du:dateUtc="2026-07-05T13:23:00Z">
            <w:rPr>
              <w:rFonts w:eastAsia="Arial" w:cstheme="minorHAnsi"/>
              <w:color w:val="000000"/>
            </w:rPr>
          </w:rPrChange>
        </w:rPr>
      </w:pPr>
      <w:r w:rsidRPr="00A97F2E">
        <w:rPr>
          <w:rFonts w:ascii="Century Gothic" w:eastAsia="Arial" w:hAnsi="Century Gothic" w:cstheme="minorHAnsi"/>
          <w:color w:val="000000"/>
          <w:sz w:val="20"/>
          <w:szCs w:val="20"/>
          <w:rPrChange w:id="1510" w:author="Gemma Irvine" w:date="2026-07-05T14:23:00Z" w16du:dateUtc="2026-07-05T13:23:00Z">
            <w:rPr>
              <w:rFonts w:eastAsia="Arial" w:cstheme="minorHAnsi"/>
              <w:color w:val="000000"/>
            </w:rPr>
          </w:rPrChange>
        </w:rPr>
        <w:t>remain medically unfit beyond compulsory school age</w:t>
      </w:r>
    </w:p>
    <w:p w14:paraId="0A29F09B" w14:textId="77777777" w:rsidR="00CD29AF" w:rsidRPr="00A97F2E" w:rsidRDefault="00CD29AF" w:rsidP="00267A54">
      <w:pPr>
        <w:widowControl w:val="0"/>
        <w:numPr>
          <w:ilvl w:val="0"/>
          <w:numId w:val="30"/>
        </w:numPr>
        <w:pBdr>
          <w:top w:val="nil"/>
          <w:left w:val="nil"/>
          <w:bottom w:val="nil"/>
          <w:right w:val="nil"/>
          <w:between w:val="nil"/>
        </w:pBdr>
        <w:autoSpaceDE w:val="0"/>
        <w:autoSpaceDN w:val="0"/>
        <w:spacing w:before="120"/>
        <w:rPr>
          <w:rFonts w:ascii="Century Gothic" w:eastAsia="Arial" w:hAnsi="Century Gothic" w:cstheme="minorHAnsi"/>
          <w:color w:val="000000"/>
          <w:sz w:val="20"/>
          <w:szCs w:val="20"/>
          <w:rPrChange w:id="1511" w:author="Gemma Irvine" w:date="2026-07-05T14:23:00Z" w16du:dateUtc="2026-07-05T13:23:00Z">
            <w:rPr>
              <w:rFonts w:eastAsia="Arial" w:cstheme="minorHAnsi"/>
              <w:color w:val="000000"/>
            </w:rPr>
          </w:rPrChange>
        </w:rPr>
      </w:pPr>
      <w:r w:rsidRPr="00A97F2E">
        <w:rPr>
          <w:rFonts w:ascii="Century Gothic" w:eastAsia="Arial" w:hAnsi="Century Gothic" w:cstheme="minorHAnsi"/>
          <w:color w:val="000000"/>
          <w:sz w:val="20"/>
          <w:szCs w:val="20"/>
          <w:rPrChange w:id="1512" w:author="Gemma Irvine" w:date="2026-07-05T14:23:00Z" w16du:dateUtc="2026-07-05T13:23:00Z">
            <w:rPr>
              <w:rFonts w:eastAsia="Arial" w:cstheme="minorHAnsi"/>
              <w:color w:val="000000"/>
            </w:rPr>
          </w:rPrChange>
        </w:rPr>
        <w:t>are in custody for four months or more (and will not return to school afterwards); or are permanently excluded</w:t>
      </w:r>
    </w:p>
    <w:p w14:paraId="4DC596B7" w14:textId="77777777" w:rsidR="00CD29AF" w:rsidRPr="00A97F2E" w:rsidRDefault="00CD29AF" w:rsidP="00CD29AF">
      <w:pPr>
        <w:spacing w:before="120"/>
        <w:rPr>
          <w:rFonts w:ascii="Century Gothic" w:eastAsia="Arial" w:hAnsi="Century Gothic" w:cstheme="minorHAnsi"/>
          <w:sz w:val="20"/>
          <w:szCs w:val="20"/>
          <w:rPrChange w:id="1513" w:author="Gemma Irvine" w:date="2026-07-05T14:23:00Z" w16du:dateUtc="2026-07-05T13:23:00Z">
            <w:rPr>
              <w:rFonts w:eastAsia="Arial" w:cstheme="minorHAnsi"/>
            </w:rPr>
          </w:rPrChange>
        </w:rPr>
      </w:pPr>
      <w:r w:rsidRPr="00A97F2E">
        <w:rPr>
          <w:rFonts w:ascii="Century Gothic" w:eastAsia="Arial" w:hAnsi="Century Gothic" w:cstheme="minorHAnsi"/>
          <w:sz w:val="20"/>
          <w:szCs w:val="20"/>
          <w:rPrChange w:id="1514" w:author="Gemma Irvine" w:date="2026-07-05T14:23:00Z" w16du:dateUtc="2026-07-05T13:23:00Z">
            <w:rPr>
              <w:rFonts w:eastAsia="Arial" w:cstheme="minorHAnsi"/>
            </w:rPr>
          </w:rPrChange>
        </w:rPr>
        <w:t>We will ensure that pupils who are expected to attend the school but fail to take up the place will be referred to the local authority.</w:t>
      </w:r>
    </w:p>
    <w:p w14:paraId="4FF90D30" w14:textId="77777777" w:rsidR="00CD29AF" w:rsidRPr="00A97F2E" w:rsidRDefault="00CD29AF" w:rsidP="00CD29AF">
      <w:pPr>
        <w:spacing w:before="120"/>
        <w:rPr>
          <w:rFonts w:ascii="Century Gothic" w:eastAsia="Arial" w:hAnsi="Century Gothic" w:cstheme="minorHAnsi"/>
          <w:sz w:val="20"/>
          <w:szCs w:val="20"/>
          <w:rPrChange w:id="1515" w:author="Gemma Irvine" w:date="2026-07-05T14:23:00Z" w16du:dateUtc="2026-07-05T13:23:00Z">
            <w:rPr>
              <w:rFonts w:eastAsia="Arial" w:cstheme="minorHAnsi"/>
            </w:rPr>
          </w:rPrChange>
        </w:rPr>
      </w:pPr>
      <w:r w:rsidRPr="00A97F2E">
        <w:rPr>
          <w:rFonts w:ascii="Century Gothic" w:eastAsia="Arial" w:hAnsi="Century Gothic" w:cstheme="minorHAnsi"/>
          <w:sz w:val="20"/>
          <w:szCs w:val="20"/>
          <w:rPrChange w:id="1516" w:author="Gemma Irvine" w:date="2026-07-05T14:23:00Z" w16du:dateUtc="2026-07-05T13:23:00Z">
            <w:rPr>
              <w:rFonts w:eastAsia="Arial" w:cstheme="minorHAnsi"/>
            </w:rPr>
          </w:rPrChange>
        </w:rPr>
        <w:t>When a pupil leaves, we will record the name of the pupil’s new school and their expected start date.</w:t>
      </w:r>
    </w:p>
    <w:p w14:paraId="4A2526EF" w14:textId="77777777" w:rsidR="00CD29AF" w:rsidRPr="00A97F2E" w:rsidRDefault="00CD29AF" w:rsidP="00CD29AF">
      <w:pPr>
        <w:spacing w:before="120"/>
        <w:rPr>
          <w:rFonts w:ascii="Century Gothic" w:eastAsia="Arial" w:hAnsi="Century Gothic" w:cstheme="minorHAnsi"/>
          <w:sz w:val="20"/>
          <w:szCs w:val="20"/>
          <w:rPrChange w:id="1517" w:author="Gemma Irvine" w:date="2026-07-05T14:23:00Z" w16du:dateUtc="2026-07-05T13:23:00Z">
            <w:rPr>
              <w:rFonts w:eastAsia="Arial" w:cstheme="minorHAnsi"/>
            </w:rPr>
          </w:rPrChange>
        </w:rPr>
      </w:pPr>
      <w:r w:rsidRPr="00A97F2E">
        <w:rPr>
          <w:rFonts w:ascii="Century Gothic" w:eastAsia="Arial" w:hAnsi="Century Gothic" w:cstheme="minorHAnsi"/>
          <w:sz w:val="20"/>
          <w:szCs w:val="20"/>
          <w:rPrChange w:id="1518" w:author="Gemma Irvine" w:date="2026-07-05T14:23:00Z" w16du:dateUtc="2026-07-05T13:23:00Z">
            <w:rPr>
              <w:rFonts w:eastAsia="Arial" w:cstheme="minorHAnsi"/>
            </w:rPr>
          </w:rPrChange>
        </w:rPr>
        <w:t>Staff will monitor unauthorised absence and take appropriate action including notifying the Local Authority, particularly where children go missing on repeated occasions and/or are missing for periods during the school day. Staff must be alert to signs of children at risk of travelling to conflict zones, female genital mutilation and forced marriage.</w:t>
      </w:r>
    </w:p>
    <w:p w14:paraId="350C2F20" w14:textId="77777777" w:rsidR="00CD29AF" w:rsidRPr="00A97F2E" w:rsidRDefault="00CD29AF" w:rsidP="00CD29AF">
      <w:pPr>
        <w:spacing w:before="120"/>
        <w:rPr>
          <w:rFonts w:ascii="Century Gothic" w:eastAsia="Arial" w:hAnsi="Century Gothic" w:cstheme="minorHAnsi"/>
          <w:sz w:val="20"/>
          <w:szCs w:val="20"/>
          <w:rPrChange w:id="1519" w:author="Gemma Irvine" w:date="2026-07-05T14:23:00Z" w16du:dateUtc="2026-07-05T13:23:00Z">
            <w:rPr>
              <w:rFonts w:eastAsia="Arial" w:cstheme="minorHAnsi"/>
            </w:rPr>
          </w:rPrChange>
        </w:rPr>
      </w:pPr>
      <w:r w:rsidRPr="00A97F2E">
        <w:rPr>
          <w:rFonts w:ascii="Century Gothic" w:eastAsia="Arial" w:hAnsi="Century Gothic" w:cstheme="minorHAnsi"/>
          <w:sz w:val="20"/>
          <w:szCs w:val="20"/>
          <w:rPrChange w:id="1520" w:author="Gemma Irvine" w:date="2026-07-05T14:23:00Z" w16du:dateUtc="2026-07-05T13:23:00Z">
            <w:rPr>
              <w:rFonts w:eastAsia="Arial" w:cstheme="minorHAnsi"/>
            </w:rPr>
          </w:rPrChange>
        </w:rPr>
        <w:t xml:space="preserve">Parents should ensure that the school has at least two emergency contacts for each child. </w:t>
      </w:r>
    </w:p>
    <w:p w14:paraId="2E7D9EAB" w14:textId="77777777" w:rsidR="00A97F2E" w:rsidRDefault="00A97F2E" w:rsidP="00625823">
      <w:pPr>
        <w:spacing w:before="120"/>
        <w:rPr>
          <w:ins w:id="1521" w:author="Gemma Irvine" w:date="2026-07-05T14:32:00Z" w16du:dateUtc="2026-07-05T13:32:00Z"/>
          <w:rFonts w:ascii="Century Gothic" w:eastAsia="Arial" w:hAnsi="Century Gothic" w:cstheme="minorHAnsi"/>
          <w:b/>
          <w:sz w:val="20"/>
          <w:szCs w:val="20"/>
        </w:rPr>
      </w:pPr>
    </w:p>
    <w:p w14:paraId="45FE96C1" w14:textId="26DAAF23" w:rsidR="00CD29AF" w:rsidRPr="00A97F2E" w:rsidRDefault="00267A54" w:rsidP="00625823">
      <w:pPr>
        <w:spacing w:before="120"/>
        <w:rPr>
          <w:rFonts w:ascii="Century Gothic" w:eastAsia="Arial" w:hAnsi="Century Gothic" w:cstheme="minorHAnsi"/>
          <w:b/>
          <w:sz w:val="20"/>
          <w:szCs w:val="20"/>
          <w:rPrChange w:id="1522" w:author="Gemma Irvine" w:date="2026-07-05T14:23:00Z" w16du:dateUtc="2026-07-05T13:23:00Z">
            <w:rPr>
              <w:rFonts w:eastAsia="Arial" w:cstheme="minorHAnsi"/>
              <w:b/>
            </w:rPr>
          </w:rPrChange>
        </w:rPr>
      </w:pPr>
      <w:r w:rsidRPr="00A97F2E">
        <w:rPr>
          <w:rFonts w:ascii="Century Gothic" w:eastAsia="Arial" w:hAnsi="Century Gothic" w:cstheme="minorHAnsi"/>
          <w:b/>
          <w:sz w:val="20"/>
          <w:szCs w:val="20"/>
          <w:rPrChange w:id="1523" w:author="Gemma Irvine" w:date="2026-07-05T14:23:00Z" w16du:dateUtc="2026-07-05T13:23:00Z">
            <w:rPr>
              <w:rFonts w:eastAsia="Arial" w:cstheme="minorHAnsi"/>
              <w:b/>
            </w:rPr>
          </w:rPrChange>
        </w:rPr>
        <w:t>S</w:t>
      </w:r>
      <w:r w:rsidR="00CD29AF" w:rsidRPr="00A97F2E">
        <w:rPr>
          <w:rFonts w:ascii="Century Gothic" w:eastAsia="Arial" w:hAnsi="Century Gothic" w:cstheme="minorHAnsi"/>
          <w:b/>
          <w:sz w:val="20"/>
          <w:szCs w:val="20"/>
          <w:rPrChange w:id="1524" w:author="Gemma Irvine" w:date="2026-07-05T14:23:00Z" w16du:dateUtc="2026-07-05T13:23:00Z">
            <w:rPr>
              <w:rFonts w:eastAsia="Arial" w:cstheme="minorHAnsi"/>
              <w:b/>
            </w:rPr>
          </w:rPrChange>
        </w:rPr>
        <w:t>exual violence and sexual harassment including child-on-child abuse</w:t>
      </w:r>
    </w:p>
    <w:p w14:paraId="01828AB4" w14:textId="554FA444" w:rsidR="00CD29AF" w:rsidRPr="00A97F2E" w:rsidRDefault="00CD29AF" w:rsidP="00CD29AF">
      <w:pPr>
        <w:spacing w:before="120"/>
        <w:rPr>
          <w:rFonts w:ascii="Century Gothic" w:eastAsia="Arial" w:hAnsi="Century Gothic" w:cstheme="minorHAnsi"/>
          <w:sz w:val="20"/>
          <w:szCs w:val="20"/>
          <w:rPrChange w:id="1525" w:author="Gemma Irvine" w:date="2026-07-05T14:23:00Z" w16du:dateUtc="2026-07-05T13:23:00Z">
            <w:rPr>
              <w:rFonts w:eastAsia="Arial" w:cstheme="minorHAnsi"/>
            </w:rPr>
          </w:rPrChange>
        </w:rPr>
      </w:pPr>
      <w:r w:rsidRPr="00A97F2E">
        <w:rPr>
          <w:rFonts w:ascii="Century Gothic" w:eastAsia="Arial" w:hAnsi="Century Gothic" w:cstheme="minorHAnsi"/>
          <w:sz w:val="20"/>
          <w:szCs w:val="20"/>
          <w:rPrChange w:id="1526" w:author="Gemma Irvine" w:date="2026-07-05T14:23:00Z" w16du:dateUtc="2026-07-05T13:23:00Z">
            <w:rPr>
              <w:rFonts w:eastAsia="Arial" w:cstheme="minorHAnsi"/>
            </w:rPr>
          </w:rPrChange>
        </w:rPr>
        <w:t xml:space="preserve">At </w:t>
      </w:r>
      <w:sdt>
        <w:sdtPr>
          <w:rPr>
            <w:rFonts w:ascii="Century Gothic" w:hAnsi="Century Gothic" w:cstheme="minorHAnsi"/>
            <w:sz w:val="20"/>
            <w:szCs w:val="20"/>
          </w:rPr>
          <w:tag w:val="goog_rdk_20"/>
          <w:id w:val="864565697"/>
        </w:sdtPr>
        <w:sdtContent>
          <w:r w:rsidR="00161CDF">
            <w:rPr>
              <w:rFonts w:ascii="Century Gothic" w:eastAsia="Arial" w:hAnsi="Century Gothic" w:cstheme="minorHAnsi"/>
              <w:sz w:val="20"/>
              <w:szCs w:val="20"/>
            </w:rPr>
            <w:t>St Mary’s</w:t>
          </w:r>
        </w:sdtContent>
      </w:sdt>
      <w:r w:rsidRPr="00A97F2E">
        <w:rPr>
          <w:rFonts w:ascii="Century Gothic" w:eastAsia="Arial" w:hAnsi="Century Gothic" w:cstheme="minorHAnsi"/>
          <w:sz w:val="20"/>
          <w:szCs w:val="20"/>
          <w:rPrChange w:id="1527" w:author="Gemma Irvine" w:date="2026-07-05T14:23:00Z" w16du:dateUtc="2026-07-05T13:23:00Z">
            <w:rPr>
              <w:rFonts w:eastAsia="Arial" w:cstheme="minorHAnsi"/>
            </w:rPr>
          </w:rPrChange>
        </w:rPr>
        <w:t xml:space="preserve"> we believe that all children have a right to attend and to learn in a safe environment. </w:t>
      </w:r>
    </w:p>
    <w:p w14:paraId="4D34AB1E" w14:textId="7FBF855F" w:rsidR="00F06742" w:rsidRPr="00A97F2E" w:rsidRDefault="00CD29AF" w:rsidP="00F06742">
      <w:pPr>
        <w:spacing w:line="300" w:lineRule="atLeast"/>
        <w:rPr>
          <w:ins w:id="1528" w:author="Gemma Irvine" w:date="2026-07-04T16:07:00Z" w16du:dateUtc="2026-07-04T15:07:00Z"/>
          <w:rFonts w:ascii="Century Gothic" w:hAnsi="Century Gothic" w:cs="Segoe UI"/>
          <w:color w:val="000000"/>
          <w:sz w:val="20"/>
          <w:szCs w:val="20"/>
          <w:rPrChange w:id="1529" w:author="Gemma Irvine" w:date="2026-07-05T14:23:00Z" w16du:dateUtc="2026-07-05T13:23:00Z">
            <w:rPr>
              <w:ins w:id="1530" w:author="Gemma Irvine" w:date="2026-07-04T16:07:00Z" w16du:dateUtc="2026-07-04T15:07:00Z"/>
              <w:rFonts w:ascii="Segoe UI" w:hAnsi="Segoe UI" w:cs="Segoe UI"/>
              <w:color w:val="000000"/>
              <w:sz w:val="21"/>
              <w:szCs w:val="21"/>
            </w:rPr>
          </w:rPrChange>
        </w:rPr>
      </w:pPr>
      <w:r w:rsidRPr="00A97F2E">
        <w:rPr>
          <w:rFonts w:ascii="Century Gothic" w:eastAsia="Arial" w:hAnsi="Century Gothic" w:cstheme="minorHAnsi"/>
          <w:sz w:val="20"/>
          <w:szCs w:val="20"/>
          <w:rPrChange w:id="1531" w:author="Gemma Irvine" w:date="2026-07-05T14:23:00Z" w16du:dateUtc="2026-07-05T13:23:00Z">
            <w:rPr>
              <w:rFonts w:eastAsia="Arial" w:cstheme="minorHAnsi"/>
            </w:rPr>
          </w:rPrChange>
        </w:rPr>
        <w:t xml:space="preserve">Sexual violence and sexual harassment are never acceptable and it will not be tolerated at </w:t>
      </w:r>
      <w:sdt>
        <w:sdtPr>
          <w:rPr>
            <w:rFonts w:ascii="Century Gothic" w:hAnsi="Century Gothic" w:cstheme="minorHAnsi"/>
            <w:sz w:val="20"/>
            <w:szCs w:val="20"/>
          </w:rPr>
          <w:tag w:val="goog_rdk_20"/>
          <w:id w:val="187505168"/>
        </w:sdtPr>
        <w:sdtContent>
          <w:r w:rsidR="00161CDF">
            <w:rPr>
              <w:rFonts w:ascii="Century Gothic" w:eastAsia="Arial" w:hAnsi="Century Gothic" w:cstheme="minorHAnsi"/>
              <w:sz w:val="20"/>
              <w:szCs w:val="20"/>
            </w:rPr>
            <w:t>St Mary’s</w:t>
          </w:r>
        </w:sdtContent>
      </w:sdt>
      <w:r w:rsidR="00161CDF" w:rsidRPr="00161CDF">
        <w:rPr>
          <w:rFonts w:ascii="Century Gothic" w:hAnsi="Century Gothic" w:cs="Segoe UI"/>
          <w:color w:val="000000"/>
          <w:sz w:val="20"/>
          <w:szCs w:val="20"/>
        </w:rPr>
        <w:t xml:space="preserve"> </w:t>
      </w:r>
      <w:ins w:id="1532" w:author="Gemma Irvine" w:date="2026-07-04T16:07:00Z" w16du:dateUtc="2026-07-04T15:07:00Z">
        <w:r w:rsidR="00F06742" w:rsidRPr="00A97F2E">
          <w:rPr>
            <w:rFonts w:ascii="Century Gothic" w:hAnsi="Century Gothic" w:cs="Segoe UI"/>
            <w:color w:val="000000"/>
            <w:sz w:val="20"/>
            <w:szCs w:val="20"/>
            <w:rPrChange w:id="1533" w:author="Gemma Irvine" w:date="2026-07-05T14:23:00Z" w16du:dateUtc="2026-07-05T13:23:00Z">
              <w:rPr>
                <w:rFonts w:ascii="Segoe UI" w:hAnsi="Segoe UI" w:cs="Segoe UI"/>
                <w:color w:val="000000"/>
                <w:sz w:val="21"/>
                <w:szCs w:val="21"/>
              </w:rPr>
            </w:rPrChange>
          </w:rPr>
          <w:t>The school recognises that misogynistic attitudes and behaviours can contribute to harmful sexual behaviour, sexual harassment, sexual violence and abuse. Such behaviours will be challenged and addressed through safeguarding systems, behaviour policies and curriculum provision.</w:t>
        </w:r>
      </w:ins>
    </w:p>
    <w:p w14:paraId="60A29647" w14:textId="78958632" w:rsidR="00CD29AF" w:rsidRPr="00A97F2E" w:rsidRDefault="00CD29AF" w:rsidP="00CD29AF">
      <w:pPr>
        <w:spacing w:before="120"/>
        <w:rPr>
          <w:rFonts w:ascii="Century Gothic" w:eastAsia="Arial" w:hAnsi="Century Gothic" w:cstheme="minorHAnsi"/>
          <w:sz w:val="20"/>
          <w:szCs w:val="20"/>
          <w:rPrChange w:id="1534" w:author="Gemma Irvine" w:date="2026-07-05T14:23:00Z" w16du:dateUtc="2026-07-05T13:23:00Z">
            <w:rPr>
              <w:rFonts w:eastAsia="Arial" w:cstheme="minorHAnsi"/>
            </w:rPr>
          </w:rPrChange>
        </w:rPr>
      </w:pPr>
    </w:p>
    <w:p w14:paraId="44D8D26F" w14:textId="7F41F514" w:rsidR="00CD29AF" w:rsidRPr="00A97F2E" w:rsidRDefault="00CD29AF" w:rsidP="00CD29AF">
      <w:pPr>
        <w:spacing w:before="120"/>
        <w:rPr>
          <w:rFonts w:ascii="Century Gothic" w:eastAsia="Arial" w:hAnsi="Century Gothic" w:cstheme="minorHAnsi"/>
          <w:sz w:val="20"/>
          <w:szCs w:val="20"/>
          <w:rPrChange w:id="1535" w:author="Gemma Irvine" w:date="2026-07-05T14:23:00Z" w16du:dateUtc="2026-07-05T13:23:00Z">
            <w:rPr>
              <w:rFonts w:eastAsia="Arial" w:cstheme="minorHAnsi"/>
            </w:rPr>
          </w:rPrChange>
        </w:rPr>
      </w:pPr>
      <w:r w:rsidRPr="00A97F2E">
        <w:rPr>
          <w:rFonts w:ascii="Century Gothic" w:eastAsia="Arial" w:hAnsi="Century Gothic" w:cstheme="minorHAnsi"/>
          <w:sz w:val="20"/>
          <w:szCs w:val="20"/>
          <w:rPrChange w:id="1536" w:author="Gemma Irvine" w:date="2026-07-05T14:23:00Z" w16du:dateUtc="2026-07-05T13:23:00Z">
            <w:rPr>
              <w:rFonts w:eastAsia="Arial" w:cstheme="minorHAnsi"/>
            </w:rPr>
          </w:rPrChange>
        </w:rPr>
        <w:t xml:space="preserve">Girls and young women are more frequently identified as those who are abused by their peers; however, anyone can be a victim of abuse and at </w:t>
      </w:r>
      <w:sdt>
        <w:sdtPr>
          <w:rPr>
            <w:rFonts w:ascii="Century Gothic" w:hAnsi="Century Gothic" w:cstheme="minorHAnsi"/>
            <w:sz w:val="20"/>
            <w:szCs w:val="20"/>
          </w:rPr>
          <w:tag w:val="goog_rdk_20"/>
          <w:id w:val="2073614302"/>
        </w:sdtPr>
        <w:sdtContent>
          <w:r w:rsidR="00161CDF">
            <w:rPr>
              <w:rFonts w:ascii="Century Gothic" w:eastAsia="Arial" w:hAnsi="Century Gothic" w:cstheme="minorHAnsi"/>
              <w:sz w:val="20"/>
              <w:szCs w:val="20"/>
            </w:rPr>
            <w:t>St Mary’s</w:t>
          </w:r>
        </w:sdtContent>
      </w:sdt>
      <w:r w:rsidR="00161CDF" w:rsidRPr="00161CDF">
        <w:rPr>
          <w:rFonts w:ascii="Century Gothic" w:eastAsia="Arial" w:hAnsi="Century Gothic" w:cstheme="minorHAnsi"/>
          <w:sz w:val="20"/>
          <w:szCs w:val="20"/>
        </w:rPr>
        <w:t xml:space="preserve"> </w:t>
      </w:r>
      <w:r w:rsidRPr="00A97F2E">
        <w:rPr>
          <w:rFonts w:ascii="Century Gothic" w:eastAsia="Arial" w:hAnsi="Century Gothic" w:cstheme="minorHAnsi"/>
          <w:sz w:val="20"/>
          <w:szCs w:val="20"/>
          <w:rPrChange w:id="1537" w:author="Gemma Irvine" w:date="2026-07-05T14:23:00Z" w16du:dateUtc="2026-07-05T13:23:00Z">
            <w:rPr>
              <w:rFonts w:eastAsia="Arial" w:cstheme="minorHAnsi"/>
            </w:rPr>
          </w:rPrChange>
        </w:rPr>
        <w:t xml:space="preserve">all victims will be reassured that they are being taken seriously, regardless of how long it has taken them to come forward and that they will be supported and kept safe. </w:t>
      </w:r>
    </w:p>
    <w:p w14:paraId="4D0DCACF" w14:textId="77777777" w:rsidR="00CD29AF" w:rsidRPr="00A97F2E" w:rsidRDefault="00CD29AF" w:rsidP="00CD29AF">
      <w:pPr>
        <w:spacing w:before="120"/>
        <w:rPr>
          <w:rFonts w:ascii="Century Gothic" w:eastAsia="Arial" w:hAnsi="Century Gothic" w:cstheme="minorHAnsi"/>
          <w:sz w:val="20"/>
          <w:szCs w:val="20"/>
          <w:rPrChange w:id="1538" w:author="Gemma Irvine" w:date="2026-07-05T14:23:00Z" w16du:dateUtc="2026-07-05T13:23:00Z">
            <w:rPr>
              <w:rFonts w:eastAsia="Arial" w:cstheme="minorHAnsi"/>
            </w:rPr>
          </w:rPrChange>
        </w:rPr>
      </w:pPr>
    </w:p>
    <w:p w14:paraId="252A42EA" w14:textId="77777777" w:rsidR="00CD29AF" w:rsidRPr="00A97F2E" w:rsidRDefault="00CD29AF" w:rsidP="00CD29AF">
      <w:pPr>
        <w:spacing w:before="120"/>
        <w:rPr>
          <w:rFonts w:ascii="Century Gothic" w:eastAsia="Arial" w:hAnsi="Century Gothic" w:cstheme="minorHAnsi"/>
          <w:sz w:val="20"/>
          <w:szCs w:val="20"/>
          <w:rPrChange w:id="1539" w:author="Gemma Irvine" w:date="2026-07-05T14:23:00Z" w16du:dateUtc="2026-07-05T13:23:00Z">
            <w:rPr>
              <w:rFonts w:eastAsia="Arial" w:cstheme="minorHAnsi"/>
            </w:rPr>
          </w:rPrChange>
        </w:rPr>
      </w:pPr>
      <w:r w:rsidRPr="00A97F2E">
        <w:rPr>
          <w:rFonts w:ascii="Century Gothic" w:eastAsia="Arial" w:hAnsi="Century Gothic" w:cstheme="minorHAnsi"/>
          <w:sz w:val="20"/>
          <w:szCs w:val="20"/>
          <w:rPrChange w:id="1540" w:author="Gemma Irvine" w:date="2026-07-05T14:23:00Z" w16du:dateUtc="2026-07-05T13:23:00Z">
            <w:rPr>
              <w:rFonts w:eastAsia="Arial" w:cstheme="minorHAnsi"/>
            </w:rPr>
          </w:rPrChange>
        </w:rPr>
        <w:t xml:space="preserve">Children can show signs or act in ways that they hope adults will notice and react to.   In some cases, the victim may not make a direct report. For example, a friend may make a report or a member of staff may overhear a conversation that suggests a child has been harmed or a child’s own behaviour might indicate that something is wrong. </w:t>
      </w:r>
    </w:p>
    <w:p w14:paraId="335C56FE" w14:textId="32BDC3D5" w:rsidR="00CD29AF" w:rsidRPr="00A97F2E" w:rsidRDefault="00161CDF" w:rsidP="00CD29AF">
      <w:pPr>
        <w:spacing w:before="120"/>
        <w:rPr>
          <w:rFonts w:ascii="Century Gothic" w:eastAsia="Arial" w:hAnsi="Century Gothic" w:cstheme="minorHAnsi"/>
          <w:b/>
          <w:sz w:val="20"/>
          <w:szCs w:val="20"/>
          <w:rPrChange w:id="1541" w:author="Gemma Irvine" w:date="2026-07-05T14:23:00Z" w16du:dateUtc="2026-07-05T13:23:00Z">
            <w:rPr>
              <w:rFonts w:eastAsia="Arial" w:cstheme="minorHAnsi"/>
              <w:b/>
            </w:rPr>
          </w:rPrChange>
        </w:rPr>
      </w:pPr>
      <w:sdt>
        <w:sdtPr>
          <w:rPr>
            <w:rFonts w:ascii="Century Gothic" w:hAnsi="Century Gothic" w:cstheme="minorHAnsi"/>
            <w:sz w:val="20"/>
            <w:szCs w:val="20"/>
          </w:rPr>
          <w:tag w:val="goog_rdk_20"/>
          <w:id w:val="1704980341"/>
        </w:sdtPr>
        <w:sdtContent>
          <w:r>
            <w:rPr>
              <w:rFonts w:ascii="Century Gothic" w:eastAsia="Arial" w:hAnsi="Century Gothic" w:cstheme="minorHAnsi"/>
              <w:sz w:val="20"/>
              <w:szCs w:val="20"/>
            </w:rPr>
            <w:t>St Mary’s</w:t>
          </w:r>
        </w:sdtContent>
      </w:sdt>
      <w:r w:rsidR="00CD29AF" w:rsidRPr="00A97F2E">
        <w:rPr>
          <w:rFonts w:ascii="Century Gothic" w:eastAsia="Arial" w:hAnsi="Century Gothic" w:cstheme="minorHAnsi"/>
          <w:sz w:val="20"/>
          <w:szCs w:val="20"/>
          <w:rPrChange w:id="1542" w:author="Gemma Irvine" w:date="2026-07-05T14:23:00Z" w16du:dateUtc="2026-07-05T13:23:00Z">
            <w:rPr>
              <w:rFonts w:eastAsia="Arial" w:cstheme="minorHAnsi"/>
            </w:rPr>
          </w:rPrChange>
        </w:rPr>
        <w:t xml:space="preserve"> recognises that how staff respond to a report can encourage or undermine the confidence of future victims of sexual violence and sexual harassment to report or come forward.</w:t>
      </w:r>
    </w:p>
    <w:p w14:paraId="33F37616" w14:textId="77777777" w:rsidR="00CD29AF" w:rsidRPr="00A97F2E" w:rsidRDefault="00CD29AF" w:rsidP="00CD29AF">
      <w:pPr>
        <w:spacing w:before="120"/>
        <w:rPr>
          <w:rFonts w:ascii="Century Gothic" w:eastAsia="Arial" w:hAnsi="Century Gothic" w:cstheme="minorHAnsi"/>
          <w:sz w:val="20"/>
          <w:szCs w:val="20"/>
          <w:rPrChange w:id="1543" w:author="Gemma Irvine" w:date="2026-07-05T14:23:00Z" w16du:dateUtc="2026-07-05T13:23:00Z">
            <w:rPr>
              <w:rFonts w:eastAsia="Arial" w:cstheme="minorHAnsi"/>
            </w:rPr>
          </w:rPrChange>
        </w:rPr>
      </w:pPr>
      <w:r w:rsidRPr="00A97F2E">
        <w:rPr>
          <w:rFonts w:ascii="Century Gothic" w:eastAsia="Arial" w:hAnsi="Century Gothic" w:cstheme="minorHAnsi"/>
          <w:sz w:val="20"/>
          <w:szCs w:val="20"/>
          <w:rPrChange w:id="1544" w:author="Gemma Irvine" w:date="2026-07-05T14:23:00Z" w16du:dateUtc="2026-07-05T13:23:00Z">
            <w:rPr>
              <w:rFonts w:eastAsia="Arial" w:cstheme="minorHAnsi"/>
            </w:rPr>
          </w:rPrChange>
        </w:rPr>
        <w:t xml:space="preserve">Staff are reminded that it is important to note that children may not find it easy to tell staff about their abuse verbally. </w:t>
      </w:r>
    </w:p>
    <w:p w14:paraId="69044615" w14:textId="77777777" w:rsidR="00CD29AF" w:rsidRPr="00A97F2E" w:rsidRDefault="00CD29AF" w:rsidP="00CD29AF">
      <w:pPr>
        <w:spacing w:before="120"/>
        <w:rPr>
          <w:rFonts w:ascii="Century Gothic" w:eastAsia="Arial" w:hAnsi="Century Gothic" w:cstheme="minorHAnsi"/>
          <w:sz w:val="20"/>
          <w:szCs w:val="20"/>
          <w:rPrChange w:id="1545" w:author="Gemma Irvine" w:date="2026-07-05T14:23:00Z" w16du:dateUtc="2026-07-05T13:23:00Z">
            <w:rPr>
              <w:rFonts w:eastAsia="Arial" w:cstheme="minorHAnsi"/>
            </w:rPr>
          </w:rPrChange>
        </w:rPr>
      </w:pPr>
      <w:r w:rsidRPr="00A97F2E">
        <w:rPr>
          <w:rFonts w:ascii="Century Gothic" w:eastAsia="Arial" w:hAnsi="Century Gothic" w:cstheme="minorHAnsi"/>
          <w:sz w:val="20"/>
          <w:szCs w:val="20"/>
          <w:rPrChange w:id="1546" w:author="Gemma Irvine" w:date="2026-07-05T14:23:00Z" w16du:dateUtc="2026-07-05T13:23:00Z">
            <w:rPr>
              <w:rFonts w:eastAsia="Arial" w:cstheme="minorHAnsi"/>
            </w:rPr>
          </w:rPrChange>
        </w:rPr>
        <w:lastRenderedPageBreak/>
        <w:t>If staff have any concerns about a child’s welfare, they should act on them immediately rather than wait to be told.</w:t>
      </w:r>
    </w:p>
    <w:p w14:paraId="280A8CA9" w14:textId="77777777" w:rsidR="00CD29AF" w:rsidRPr="00A97F2E" w:rsidRDefault="00CD29AF" w:rsidP="00CD29AF">
      <w:pPr>
        <w:spacing w:before="120"/>
        <w:rPr>
          <w:rFonts w:ascii="Century Gothic" w:eastAsia="Arial" w:hAnsi="Century Gothic" w:cstheme="minorHAnsi"/>
          <w:sz w:val="20"/>
          <w:szCs w:val="20"/>
          <w:rPrChange w:id="1547" w:author="Gemma Irvine" w:date="2026-07-05T14:23:00Z" w16du:dateUtc="2026-07-05T13:23:00Z">
            <w:rPr>
              <w:rFonts w:eastAsia="Arial" w:cstheme="minorHAnsi"/>
            </w:rPr>
          </w:rPrChange>
        </w:rPr>
      </w:pPr>
      <w:r w:rsidRPr="00A97F2E">
        <w:rPr>
          <w:rFonts w:ascii="Century Gothic" w:eastAsia="Arial" w:hAnsi="Century Gothic" w:cstheme="minorHAnsi"/>
          <w:sz w:val="20"/>
          <w:szCs w:val="20"/>
          <w:rPrChange w:id="1548" w:author="Gemma Irvine" w:date="2026-07-05T14:23:00Z" w16du:dateUtc="2026-07-05T13:23:00Z">
            <w:rPr>
              <w:rFonts w:eastAsia="Arial" w:cstheme="minorHAnsi"/>
            </w:rPr>
          </w:rPrChange>
        </w:rPr>
        <w:t xml:space="preserve">It is especially important not to pass off any sexual violence or sexual harassment as “banter”, “just having a laugh”, “part of growing up” or “boys being boys” as this can lead to a culture of unacceptable behaviours and an unsafe environment for children. </w:t>
      </w:r>
    </w:p>
    <w:p w14:paraId="7EFE5810" w14:textId="77777777" w:rsidR="00A97F2E" w:rsidRDefault="00A97F2E" w:rsidP="00625823">
      <w:pPr>
        <w:spacing w:before="120"/>
        <w:rPr>
          <w:ins w:id="1549" w:author="Gemma Irvine" w:date="2026-07-05T14:32:00Z" w16du:dateUtc="2026-07-05T13:32:00Z"/>
          <w:rFonts w:ascii="Century Gothic" w:eastAsia="Arial" w:hAnsi="Century Gothic" w:cstheme="minorHAnsi"/>
          <w:b/>
          <w:sz w:val="20"/>
          <w:szCs w:val="20"/>
        </w:rPr>
      </w:pPr>
    </w:p>
    <w:p w14:paraId="4EA82717" w14:textId="22C51D36" w:rsidR="00CD29AF" w:rsidRPr="00A97F2E" w:rsidRDefault="00267A54" w:rsidP="00625823">
      <w:pPr>
        <w:spacing w:before="120"/>
        <w:rPr>
          <w:rFonts w:ascii="Century Gothic" w:eastAsia="Arial" w:hAnsi="Century Gothic" w:cstheme="minorHAnsi"/>
          <w:b/>
          <w:sz w:val="20"/>
          <w:szCs w:val="20"/>
          <w:rPrChange w:id="1550" w:author="Gemma Irvine" w:date="2026-07-05T14:23:00Z" w16du:dateUtc="2026-07-05T13:23:00Z">
            <w:rPr>
              <w:rFonts w:eastAsia="Arial" w:cstheme="minorHAnsi"/>
              <w:b/>
            </w:rPr>
          </w:rPrChange>
        </w:rPr>
      </w:pPr>
      <w:r w:rsidRPr="00A97F2E">
        <w:rPr>
          <w:rFonts w:ascii="Century Gothic" w:eastAsia="Arial" w:hAnsi="Century Gothic" w:cstheme="minorHAnsi"/>
          <w:b/>
          <w:sz w:val="20"/>
          <w:szCs w:val="20"/>
          <w:rPrChange w:id="1551" w:author="Gemma Irvine" w:date="2026-07-05T14:23:00Z" w16du:dateUtc="2026-07-05T13:23:00Z">
            <w:rPr>
              <w:rFonts w:eastAsia="Arial" w:cstheme="minorHAnsi"/>
              <w:b/>
            </w:rPr>
          </w:rPrChange>
        </w:rPr>
        <w:t>C</w:t>
      </w:r>
      <w:r w:rsidR="00CD29AF" w:rsidRPr="00A97F2E">
        <w:rPr>
          <w:rFonts w:ascii="Century Gothic" w:eastAsia="Arial" w:hAnsi="Century Gothic" w:cstheme="minorHAnsi"/>
          <w:b/>
          <w:sz w:val="20"/>
          <w:szCs w:val="20"/>
          <w:rPrChange w:id="1552" w:author="Gemma Irvine" w:date="2026-07-05T14:23:00Z" w16du:dateUtc="2026-07-05T13:23:00Z">
            <w:rPr>
              <w:rFonts w:eastAsia="Arial" w:cstheme="minorHAnsi"/>
              <w:b/>
            </w:rPr>
          </w:rPrChange>
        </w:rPr>
        <w:t>hild on child abuse</w:t>
      </w:r>
    </w:p>
    <w:p w14:paraId="5DBA2C92" w14:textId="2D94EB0C" w:rsidR="00CD29AF" w:rsidRPr="00A97F2E" w:rsidRDefault="00161CDF" w:rsidP="00CD29AF">
      <w:pPr>
        <w:spacing w:before="120"/>
        <w:rPr>
          <w:rFonts w:ascii="Century Gothic" w:eastAsia="Arial" w:hAnsi="Century Gothic" w:cstheme="minorHAnsi"/>
          <w:b/>
          <w:sz w:val="20"/>
          <w:szCs w:val="20"/>
          <w:rPrChange w:id="1553" w:author="Gemma Irvine" w:date="2026-07-05T14:23:00Z" w16du:dateUtc="2026-07-05T13:23:00Z">
            <w:rPr>
              <w:rFonts w:eastAsia="Arial" w:cstheme="minorHAnsi"/>
              <w:b/>
            </w:rPr>
          </w:rPrChange>
        </w:rPr>
      </w:pPr>
      <w:sdt>
        <w:sdtPr>
          <w:rPr>
            <w:rFonts w:ascii="Century Gothic" w:hAnsi="Century Gothic" w:cstheme="minorHAnsi"/>
            <w:sz w:val="20"/>
            <w:szCs w:val="20"/>
          </w:rPr>
          <w:tag w:val="goog_rdk_20"/>
          <w:id w:val="-544296372"/>
        </w:sdtPr>
        <w:sdtContent>
          <w:r>
            <w:rPr>
              <w:rFonts w:ascii="Century Gothic" w:eastAsia="Arial" w:hAnsi="Century Gothic" w:cstheme="minorHAnsi"/>
              <w:sz w:val="20"/>
              <w:szCs w:val="20"/>
            </w:rPr>
            <w:t>St Mary’s</w:t>
          </w:r>
        </w:sdtContent>
      </w:sdt>
      <w:r w:rsidRPr="00161CDF">
        <w:rPr>
          <w:rFonts w:ascii="Century Gothic" w:eastAsia="Arial" w:hAnsi="Century Gothic" w:cstheme="minorHAnsi"/>
          <w:sz w:val="20"/>
          <w:szCs w:val="20"/>
        </w:rPr>
        <w:t xml:space="preserve"> </w:t>
      </w:r>
      <w:r w:rsidR="00CD29AF" w:rsidRPr="00A97F2E">
        <w:rPr>
          <w:rFonts w:ascii="Century Gothic" w:eastAsia="Arial" w:hAnsi="Century Gothic" w:cstheme="minorHAnsi"/>
          <w:sz w:val="20"/>
          <w:szCs w:val="20"/>
          <w:rPrChange w:id="1554" w:author="Gemma Irvine" w:date="2026-07-05T14:23:00Z" w16du:dateUtc="2026-07-05T13:23:00Z">
            <w:rPr>
              <w:rFonts w:eastAsia="Arial" w:cstheme="minorHAnsi"/>
            </w:rPr>
          </w:rPrChange>
        </w:rPr>
        <w:t xml:space="preserve">recognises that pupils may become victims of abuse from other pupils.  </w:t>
      </w:r>
    </w:p>
    <w:p w14:paraId="00F5EF07" w14:textId="308B560F" w:rsidR="00CD29AF" w:rsidRPr="00A97F2E" w:rsidRDefault="00CD29AF">
      <w:pPr>
        <w:spacing w:line="300" w:lineRule="atLeast"/>
        <w:rPr>
          <w:rFonts w:ascii="Century Gothic" w:hAnsi="Century Gothic" w:cs="Segoe UI"/>
          <w:color w:val="000000"/>
          <w:sz w:val="20"/>
          <w:szCs w:val="20"/>
          <w:rPrChange w:id="1555" w:author="Gemma Irvine" w:date="2026-07-05T14:32:00Z" w16du:dateUtc="2026-07-05T13:32:00Z">
            <w:rPr>
              <w:rFonts w:eastAsia="Arial" w:cstheme="minorHAnsi"/>
            </w:rPr>
          </w:rPrChange>
        </w:rPr>
        <w:pPrChange w:id="1556" w:author="Gemma Irvine" w:date="2026-07-05T14:32:00Z" w16du:dateUtc="2026-07-05T13:32:00Z">
          <w:pPr>
            <w:spacing w:before="120"/>
          </w:pPr>
        </w:pPrChange>
      </w:pPr>
      <w:r w:rsidRPr="00A97F2E">
        <w:rPr>
          <w:rFonts w:ascii="Century Gothic" w:eastAsia="Arial" w:hAnsi="Century Gothic" w:cstheme="minorHAnsi"/>
          <w:sz w:val="20"/>
          <w:szCs w:val="20"/>
          <w:rPrChange w:id="1557" w:author="Gemma Irvine" w:date="2026-07-05T14:23:00Z" w16du:dateUtc="2026-07-05T13:23:00Z">
            <w:rPr>
              <w:rFonts w:eastAsia="Arial" w:cstheme="minorHAnsi"/>
            </w:rPr>
          </w:rPrChange>
        </w:rPr>
        <w:t xml:space="preserve">This is most likely to include, but may not be limited to, bullying (including cyberbullying), gender-based violence/sexual assaults, </w:t>
      </w:r>
      <w:ins w:id="1558" w:author="Gemma Irvine" w:date="2026-07-04T16:05:00Z" w16du:dateUtc="2026-07-04T15:05:00Z">
        <w:r w:rsidR="00BD4059" w:rsidRPr="00A97F2E">
          <w:rPr>
            <w:rFonts w:ascii="Century Gothic" w:hAnsi="Century Gothic" w:cs="Segoe UI"/>
            <w:color w:val="000000"/>
            <w:sz w:val="20"/>
            <w:szCs w:val="20"/>
            <w:rPrChange w:id="1559" w:author="Gemma Irvine" w:date="2026-07-05T14:23:00Z" w16du:dateUtc="2026-07-05T13:23:00Z">
              <w:rPr>
                <w:rFonts w:ascii="Segoe UI" w:hAnsi="Segoe UI" w:cs="Segoe UI"/>
                <w:color w:val="000000"/>
                <w:sz w:val="21"/>
                <w:szCs w:val="21"/>
              </w:rPr>
            </w:rPrChange>
          </w:rPr>
          <w:t>consensual and non-consensual sharing of self-generated intimate images and/or videos, including AI-generated or manipulated imagery (deepfakes)</w:t>
        </w:r>
      </w:ins>
      <w:ins w:id="1560" w:author="Gemma Irvine" w:date="2026-07-05T14:32:00Z" w16du:dateUtc="2026-07-05T13:32:00Z">
        <w:r w:rsidR="00A97F2E">
          <w:rPr>
            <w:rFonts w:ascii="Century Gothic" w:hAnsi="Century Gothic" w:cs="Segoe UI"/>
            <w:color w:val="000000"/>
            <w:sz w:val="20"/>
            <w:szCs w:val="20"/>
          </w:rPr>
          <w:t>.</w:t>
        </w:r>
      </w:ins>
      <w:del w:id="1561" w:author="Gemma Irvine" w:date="2026-07-04T16:05:00Z" w16du:dateUtc="2026-07-04T15:05:00Z">
        <w:r w:rsidRPr="00A97F2E" w:rsidDel="00BD4059">
          <w:rPr>
            <w:rFonts w:ascii="Century Gothic" w:eastAsia="Arial" w:hAnsi="Century Gothic" w:cstheme="minorHAnsi"/>
            <w:sz w:val="20"/>
            <w:szCs w:val="20"/>
            <w:rPrChange w:id="1562" w:author="Gemma Irvine" w:date="2026-07-05T14:23:00Z" w16du:dateUtc="2026-07-05T13:23:00Z">
              <w:rPr>
                <w:rFonts w:eastAsia="Arial" w:cstheme="minorHAnsi"/>
              </w:rPr>
            </w:rPrChange>
          </w:rPr>
          <w:delText>sexting and upskirting</w:delText>
        </w:r>
      </w:del>
      <w:del w:id="1563" w:author="Gemma Irvine" w:date="2026-07-05T14:32:00Z" w16du:dateUtc="2026-07-05T13:32:00Z">
        <w:r w:rsidRPr="00A97F2E" w:rsidDel="00A97F2E">
          <w:rPr>
            <w:rFonts w:ascii="Century Gothic" w:eastAsia="Arial" w:hAnsi="Century Gothic" w:cstheme="minorHAnsi"/>
            <w:sz w:val="20"/>
            <w:szCs w:val="20"/>
            <w:rPrChange w:id="1564" w:author="Gemma Irvine" w:date="2026-07-05T14:23:00Z" w16du:dateUtc="2026-07-05T13:23:00Z">
              <w:rPr>
                <w:rFonts w:eastAsia="Arial" w:cstheme="minorHAnsi"/>
              </w:rPr>
            </w:rPrChange>
          </w:rPr>
          <w:delText>.</w:delText>
        </w:r>
      </w:del>
    </w:p>
    <w:p w14:paraId="1DF82E68" w14:textId="77777777" w:rsidR="00CD29AF" w:rsidRPr="00A97F2E" w:rsidRDefault="00CD29AF" w:rsidP="00CD29AF">
      <w:pPr>
        <w:spacing w:before="120"/>
        <w:rPr>
          <w:rFonts w:ascii="Century Gothic" w:eastAsia="Arial" w:hAnsi="Century Gothic" w:cstheme="minorHAnsi"/>
          <w:sz w:val="20"/>
          <w:szCs w:val="20"/>
          <w:rPrChange w:id="1565" w:author="Gemma Irvine" w:date="2026-07-05T14:23:00Z" w16du:dateUtc="2026-07-05T13:23:00Z">
            <w:rPr>
              <w:rFonts w:eastAsia="Arial" w:cstheme="minorHAnsi"/>
            </w:rPr>
          </w:rPrChange>
        </w:rPr>
      </w:pPr>
      <w:r w:rsidRPr="00A97F2E">
        <w:rPr>
          <w:rFonts w:ascii="Century Gothic" w:eastAsia="Arial" w:hAnsi="Century Gothic" w:cstheme="minorHAnsi"/>
          <w:sz w:val="20"/>
          <w:szCs w:val="20"/>
          <w:rPrChange w:id="1566" w:author="Gemma Irvine" w:date="2026-07-05T14:23:00Z" w16du:dateUtc="2026-07-05T13:23:00Z">
            <w:rPr>
              <w:rFonts w:eastAsia="Arial" w:cstheme="minorHAnsi"/>
            </w:rPr>
          </w:rPrChange>
        </w:rPr>
        <w:t>Staff will report instances of child-on-child abuse, sexual violence and harassment through the normal safeguarding concern process and recognise that support will be provided to both the alleged victim and abuser.</w:t>
      </w:r>
    </w:p>
    <w:p w14:paraId="3A811E99" w14:textId="379D78A7" w:rsidR="00CD29AF" w:rsidRPr="00A97F2E" w:rsidRDefault="00CD29AF">
      <w:pPr>
        <w:spacing w:line="300" w:lineRule="atLeast"/>
        <w:rPr>
          <w:rFonts w:ascii="Century Gothic" w:hAnsi="Century Gothic" w:cs="Segoe UI"/>
          <w:color w:val="000000"/>
          <w:sz w:val="20"/>
          <w:szCs w:val="20"/>
          <w:rPrChange w:id="1567" w:author="Gemma Irvine" w:date="2026-07-05T14:32:00Z" w16du:dateUtc="2026-07-05T13:32:00Z">
            <w:rPr>
              <w:rFonts w:eastAsia="Arial" w:cstheme="minorHAnsi"/>
            </w:rPr>
          </w:rPrChange>
        </w:rPr>
        <w:pPrChange w:id="1568" w:author="Gemma Irvine" w:date="2026-07-05T14:32:00Z" w16du:dateUtc="2026-07-05T13:32:00Z">
          <w:pPr>
            <w:spacing w:before="120"/>
          </w:pPr>
        </w:pPrChange>
      </w:pPr>
      <w:r w:rsidRPr="00A97F2E">
        <w:rPr>
          <w:rFonts w:ascii="Century Gothic" w:eastAsia="Arial" w:hAnsi="Century Gothic" w:cstheme="minorHAnsi"/>
          <w:sz w:val="20"/>
          <w:szCs w:val="20"/>
          <w:rPrChange w:id="1569" w:author="Gemma Irvine" w:date="2026-07-05T14:23:00Z" w16du:dateUtc="2026-07-05T13:23:00Z">
            <w:rPr>
              <w:rFonts w:eastAsia="Arial" w:cstheme="minorHAnsi"/>
            </w:rPr>
          </w:rPrChange>
        </w:rPr>
        <w:t xml:space="preserve">Staff will be made aware that safeguarding issues can manifest themselves via child-on-child abuse. This is most likely to include, but not limited to, bullying (including cyberbullying), gender-based violence/sexual assaults and </w:t>
      </w:r>
      <w:ins w:id="1570" w:author="Gemma Irvine" w:date="2026-07-05T09:44:00Z" w16du:dateUtc="2026-07-05T08:44:00Z">
        <w:r w:rsidR="00485F20" w:rsidRPr="00A97F2E">
          <w:rPr>
            <w:rFonts w:ascii="Century Gothic" w:hAnsi="Century Gothic" w:cs="Segoe UI"/>
            <w:color w:val="000000"/>
            <w:sz w:val="20"/>
            <w:szCs w:val="20"/>
            <w:rPrChange w:id="1571" w:author="Gemma Irvine" w:date="2026-07-05T14:23:00Z" w16du:dateUtc="2026-07-05T13:23:00Z">
              <w:rPr>
                <w:rFonts w:ascii="Segoe UI" w:hAnsi="Segoe UI" w:cs="Segoe UI"/>
                <w:color w:val="000000"/>
                <w:sz w:val="21"/>
                <w:szCs w:val="21"/>
              </w:rPr>
            </w:rPrChange>
          </w:rPr>
          <w:t>consensual and non-consensual sharing of self-generated intimate images and/or videos.</w:t>
        </w:r>
      </w:ins>
      <w:del w:id="1572" w:author="Gemma Irvine" w:date="2026-07-05T09:44:00Z" w16du:dateUtc="2026-07-05T08:44:00Z">
        <w:r w:rsidRPr="00A97F2E" w:rsidDel="00485F20">
          <w:rPr>
            <w:rFonts w:ascii="Century Gothic" w:eastAsia="Arial" w:hAnsi="Century Gothic" w:cstheme="minorHAnsi"/>
            <w:sz w:val="20"/>
            <w:szCs w:val="20"/>
            <w:rPrChange w:id="1573" w:author="Gemma Irvine" w:date="2026-07-05T14:23:00Z" w16du:dateUtc="2026-07-05T13:23:00Z">
              <w:rPr>
                <w:rFonts w:eastAsia="Arial" w:cstheme="minorHAnsi"/>
              </w:rPr>
            </w:rPrChange>
          </w:rPr>
          <w:delText>sexting</w:delText>
        </w:r>
      </w:del>
      <w:del w:id="1574" w:author="Gemma Irvine" w:date="2026-07-05T14:32:00Z" w16du:dateUtc="2026-07-05T13:32:00Z">
        <w:r w:rsidRPr="00A97F2E" w:rsidDel="00A97F2E">
          <w:rPr>
            <w:rFonts w:ascii="Century Gothic" w:eastAsia="Arial" w:hAnsi="Century Gothic" w:cstheme="minorHAnsi"/>
            <w:sz w:val="20"/>
            <w:szCs w:val="20"/>
            <w:rPrChange w:id="1575" w:author="Gemma Irvine" w:date="2026-07-05T14:23:00Z" w16du:dateUtc="2026-07-05T13:23:00Z">
              <w:rPr>
                <w:rFonts w:eastAsia="Arial" w:cstheme="minorHAnsi"/>
              </w:rPr>
            </w:rPrChange>
          </w:rPr>
          <w:delText xml:space="preserve">. </w:delText>
        </w:r>
      </w:del>
    </w:p>
    <w:p w14:paraId="6AC55E8F" w14:textId="77777777" w:rsidR="00CD29AF" w:rsidRPr="00A97F2E" w:rsidRDefault="00CD29AF" w:rsidP="00CD29AF">
      <w:pPr>
        <w:spacing w:before="120"/>
        <w:rPr>
          <w:rFonts w:ascii="Century Gothic" w:eastAsia="Arial" w:hAnsi="Century Gothic" w:cstheme="minorHAnsi"/>
          <w:sz w:val="20"/>
          <w:szCs w:val="20"/>
          <w:rPrChange w:id="1576" w:author="Gemma Irvine" w:date="2026-07-05T14:23:00Z" w16du:dateUtc="2026-07-05T13:23:00Z">
            <w:rPr>
              <w:rFonts w:eastAsia="Arial" w:cstheme="minorHAnsi"/>
            </w:rPr>
          </w:rPrChange>
        </w:rPr>
      </w:pPr>
      <w:r w:rsidRPr="00A97F2E">
        <w:rPr>
          <w:rFonts w:ascii="Century Gothic" w:eastAsia="Arial" w:hAnsi="Century Gothic" w:cstheme="minorHAnsi"/>
          <w:sz w:val="20"/>
          <w:szCs w:val="20"/>
          <w:rPrChange w:id="1577" w:author="Gemma Irvine" w:date="2026-07-05T14:23:00Z" w16du:dateUtc="2026-07-05T13:23:00Z">
            <w:rPr>
              <w:rFonts w:eastAsia="Arial" w:cstheme="minorHAnsi"/>
            </w:rPr>
          </w:rPrChange>
        </w:rPr>
        <w:t xml:space="preserve">All staff will be aware that children can abuse other children (often referred to as child-on-child abuse). </w:t>
      </w:r>
    </w:p>
    <w:p w14:paraId="3F70B77C" w14:textId="77777777" w:rsidR="00CD29AF" w:rsidRPr="00A97F2E" w:rsidRDefault="00CD29AF" w:rsidP="00CD29AF">
      <w:pPr>
        <w:spacing w:before="120"/>
        <w:rPr>
          <w:rFonts w:ascii="Century Gothic" w:eastAsia="Arial" w:hAnsi="Century Gothic" w:cstheme="minorHAnsi"/>
          <w:sz w:val="20"/>
          <w:szCs w:val="20"/>
          <w:rPrChange w:id="1578" w:author="Gemma Irvine" w:date="2026-07-05T14:23:00Z" w16du:dateUtc="2026-07-05T13:23:00Z">
            <w:rPr>
              <w:rFonts w:eastAsia="Arial" w:cstheme="minorHAnsi"/>
            </w:rPr>
          </w:rPrChange>
        </w:rPr>
      </w:pPr>
      <w:r w:rsidRPr="00A97F2E">
        <w:rPr>
          <w:rFonts w:ascii="Century Gothic" w:eastAsia="Arial" w:hAnsi="Century Gothic" w:cstheme="minorHAnsi"/>
          <w:sz w:val="20"/>
          <w:szCs w:val="20"/>
          <w:rPrChange w:id="1579" w:author="Gemma Irvine" w:date="2026-07-05T14:23:00Z" w16du:dateUtc="2026-07-05T13:23:00Z">
            <w:rPr>
              <w:rFonts w:eastAsia="Arial" w:cstheme="minorHAnsi"/>
            </w:rPr>
          </w:rPrChange>
        </w:rPr>
        <w:t xml:space="preserve">This is most likely to include, but may not be limited to: </w:t>
      </w:r>
    </w:p>
    <w:p w14:paraId="3D82FFCA" w14:textId="77777777" w:rsidR="00A97F2E" w:rsidRDefault="00A97F2E" w:rsidP="00A97F2E">
      <w:pPr>
        <w:pStyle w:val="ListParagraph"/>
        <w:numPr>
          <w:ilvl w:val="0"/>
          <w:numId w:val="34"/>
        </w:numPr>
        <w:spacing w:line="300" w:lineRule="atLeast"/>
        <w:rPr>
          <w:ins w:id="1580" w:author="Gemma Irvine" w:date="2026-07-05T14:33:00Z" w16du:dateUtc="2026-07-05T13:33:00Z"/>
          <w:rFonts w:ascii="Century Gothic" w:hAnsi="Century Gothic" w:cs="Segoe UI"/>
          <w:color w:val="000000"/>
          <w:sz w:val="20"/>
          <w:szCs w:val="20"/>
        </w:rPr>
      </w:pPr>
      <w:ins w:id="1581" w:author="Gemma Irvine" w:date="2026-07-05T14:19:00Z" w16du:dateUtc="2026-07-05T13:19:00Z">
        <w:r w:rsidRPr="00A97F2E">
          <w:rPr>
            <w:rFonts w:ascii="Century Gothic" w:hAnsi="Century Gothic" w:cs="Segoe UI"/>
            <w:color w:val="000000"/>
            <w:sz w:val="20"/>
            <w:szCs w:val="20"/>
            <w:rPrChange w:id="1582" w:author="Gemma Irvine" w:date="2026-07-05T14:32:00Z" w16du:dateUtc="2026-07-05T13:32:00Z">
              <w:rPr>
                <w:rFonts w:ascii="Segoe UI" w:hAnsi="Segoe UI" w:cs="Segoe UI"/>
                <w:color w:val="000000"/>
                <w:sz w:val="21"/>
                <w:szCs w:val="21"/>
              </w:rPr>
            </w:rPrChange>
          </w:rPr>
          <w:t>bullying (including cyberbullying)</w:t>
        </w:r>
      </w:ins>
    </w:p>
    <w:p w14:paraId="7FD3A6AC" w14:textId="77777777" w:rsidR="00A97F2E" w:rsidRDefault="00A97F2E" w:rsidP="00A97F2E">
      <w:pPr>
        <w:pStyle w:val="ListParagraph"/>
        <w:numPr>
          <w:ilvl w:val="0"/>
          <w:numId w:val="34"/>
        </w:numPr>
        <w:spacing w:line="300" w:lineRule="atLeast"/>
        <w:rPr>
          <w:ins w:id="1583" w:author="Gemma Irvine" w:date="2026-07-05T14:33:00Z" w16du:dateUtc="2026-07-05T13:33:00Z"/>
          <w:rFonts w:ascii="Century Gothic" w:hAnsi="Century Gothic" w:cs="Segoe UI"/>
          <w:color w:val="000000"/>
          <w:sz w:val="20"/>
          <w:szCs w:val="20"/>
        </w:rPr>
      </w:pPr>
      <w:ins w:id="1584" w:author="Gemma Irvine" w:date="2026-07-05T14:19:00Z" w16du:dateUtc="2026-07-05T13:19:00Z">
        <w:r w:rsidRPr="00A97F2E">
          <w:rPr>
            <w:rFonts w:ascii="Century Gothic" w:hAnsi="Century Gothic" w:cs="Segoe UI"/>
            <w:color w:val="000000"/>
            <w:sz w:val="20"/>
            <w:szCs w:val="20"/>
            <w:rPrChange w:id="1585" w:author="Gemma Irvine" w:date="2026-07-05T14:33:00Z" w16du:dateUtc="2026-07-05T13:33:00Z">
              <w:rPr>
                <w:rFonts w:ascii="Segoe UI" w:hAnsi="Segoe UI" w:cs="Segoe UI"/>
                <w:color w:val="000000"/>
                <w:sz w:val="21"/>
                <w:szCs w:val="21"/>
              </w:rPr>
            </w:rPrChange>
          </w:rPr>
          <w:t>physical abuse</w:t>
        </w:r>
      </w:ins>
    </w:p>
    <w:p w14:paraId="198261E4" w14:textId="77777777" w:rsidR="00A97F2E" w:rsidRDefault="00A97F2E" w:rsidP="00A97F2E">
      <w:pPr>
        <w:pStyle w:val="ListParagraph"/>
        <w:numPr>
          <w:ilvl w:val="0"/>
          <w:numId w:val="34"/>
        </w:numPr>
        <w:spacing w:line="300" w:lineRule="atLeast"/>
        <w:rPr>
          <w:ins w:id="1586" w:author="Gemma Irvine" w:date="2026-07-05T14:33:00Z" w16du:dateUtc="2026-07-05T13:33:00Z"/>
          <w:rFonts w:ascii="Century Gothic" w:hAnsi="Century Gothic" w:cs="Segoe UI"/>
          <w:color w:val="000000"/>
          <w:sz w:val="20"/>
          <w:szCs w:val="20"/>
        </w:rPr>
      </w:pPr>
      <w:ins w:id="1587" w:author="Gemma Irvine" w:date="2026-07-05T14:19:00Z" w16du:dateUtc="2026-07-05T13:19:00Z">
        <w:r w:rsidRPr="00A97F2E">
          <w:rPr>
            <w:rFonts w:ascii="Century Gothic" w:hAnsi="Century Gothic" w:cs="Segoe UI"/>
            <w:color w:val="000000"/>
            <w:sz w:val="20"/>
            <w:szCs w:val="20"/>
            <w:rPrChange w:id="1588" w:author="Gemma Irvine" w:date="2026-07-05T14:33:00Z" w16du:dateUtc="2026-07-05T13:33:00Z">
              <w:rPr>
                <w:rFonts w:ascii="Segoe UI" w:hAnsi="Segoe UI" w:cs="Segoe UI"/>
                <w:color w:val="000000"/>
                <w:sz w:val="21"/>
                <w:szCs w:val="21"/>
              </w:rPr>
            </w:rPrChange>
          </w:rPr>
          <w:t>sexual violence</w:t>
        </w:r>
      </w:ins>
    </w:p>
    <w:p w14:paraId="74DEB906" w14:textId="77777777" w:rsidR="00A97F2E" w:rsidRDefault="00A97F2E" w:rsidP="00A97F2E">
      <w:pPr>
        <w:pStyle w:val="ListParagraph"/>
        <w:numPr>
          <w:ilvl w:val="0"/>
          <w:numId w:val="34"/>
        </w:numPr>
        <w:spacing w:line="300" w:lineRule="atLeast"/>
        <w:rPr>
          <w:ins w:id="1589" w:author="Gemma Irvine" w:date="2026-07-05T14:33:00Z" w16du:dateUtc="2026-07-05T13:33:00Z"/>
          <w:rFonts w:ascii="Century Gothic" w:hAnsi="Century Gothic" w:cs="Segoe UI"/>
          <w:color w:val="000000"/>
          <w:sz w:val="20"/>
          <w:szCs w:val="20"/>
        </w:rPr>
      </w:pPr>
      <w:ins w:id="1590" w:author="Gemma Irvine" w:date="2026-07-05T14:19:00Z" w16du:dateUtc="2026-07-05T13:19:00Z">
        <w:r w:rsidRPr="00A97F2E">
          <w:rPr>
            <w:rFonts w:ascii="Century Gothic" w:hAnsi="Century Gothic" w:cs="Segoe UI"/>
            <w:color w:val="000000"/>
            <w:sz w:val="20"/>
            <w:szCs w:val="20"/>
            <w:rPrChange w:id="1591" w:author="Gemma Irvine" w:date="2026-07-05T14:33:00Z" w16du:dateUtc="2026-07-05T13:33:00Z">
              <w:rPr>
                <w:rFonts w:ascii="Segoe UI" w:hAnsi="Segoe UI" w:cs="Segoe UI"/>
                <w:color w:val="000000"/>
                <w:sz w:val="21"/>
                <w:szCs w:val="21"/>
              </w:rPr>
            </w:rPrChange>
          </w:rPr>
          <w:t>sexual harassment</w:t>
        </w:r>
      </w:ins>
    </w:p>
    <w:p w14:paraId="510BE095" w14:textId="77777777" w:rsidR="00A97F2E" w:rsidRDefault="00A97F2E" w:rsidP="00A97F2E">
      <w:pPr>
        <w:pStyle w:val="ListParagraph"/>
        <w:numPr>
          <w:ilvl w:val="0"/>
          <w:numId w:val="34"/>
        </w:numPr>
        <w:spacing w:line="300" w:lineRule="atLeast"/>
        <w:rPr>
          <w:ins w:id="1592" w:author="Gemma Irvine" w:date="2026-07-05T14:33:00Z" w16du:dateUtc="2026-07-05T13:33:00Z"/>
          <w:rFonts w:ascii="Century Gothic" w:hAnsi="Century Gothic" w:cs="Segoe UI"/>
          <w:color w:val="000000"/>
          <w:sz w:val="20"/>
          <w:szCs w:val="20"/>
        </w:rPr>
      </w:pPr>
      <w:ins w:id="1593" w:author="Gemma Irvine" w:date="2026-07-05T14:19:00Z" w16du:dateUtc="2026-07-05T13:19:00Z">
        <w:r w:rsidRPr="00A97F2E">
          <w:rPr>
            <w:rFonts w:ascii="Century Gothic" w:hAnsi="Century Gothic" w:cs="Segoe UI"/>
            <w:color w:val="000000"/>
            <w:sz w:val="20"/>
            <w:szCs w:val="20"/>
            <w:rPrChange w:id="1594" w:author="Gemma Irvine" w:date="2026-07-05T14:33:00Z" w16du:dateUtc="2026-07-05T13:33:00Z">
              <w:rPr>
                <w:rFonts w:ascii="Segoe UI" w:hAnsi="Segoe UI" w:cs="Segoe UI"/>
                <w:color w:val="000000"/>
                <w:sz w:val="21"/>
                <w:szCs w:val="21"/>
              </w:rPr>
            </w:rPrChange>
          </w:rPr>
          <w:t>harmful sexual behaviour</w:t>
        </w:r>
      </w:ins>
    </w:p>
    <w:p w14:paraId="7843DED9" w14:textId="77777777" w:rsidR="00A97F2E" w:rsidRDefault="00A97F2E" w:rsidP="00A97F2E">
      <w:pPr>
        <w:pStyle w:val="ListParagraph"/>
        <w:numPr>
          <w:ilvl w:val="0"/>
          <w:numId w:val="34"/>
        </w:numPr>
        <w:spacing w:line="300" w:lineRule="atLeast"/>
        <w:rPr>
          <w:ins w:id="1595" w:author="Gemma Irvine" w:date="2026-07-05T14:33:00Z" w16du:dateUtc="2026-07-05T13:33:00Z"/>
          <w:rFonts w:ascii="Century Gothic" w:hAnsi="Century Gothic" w:cs="Segoe UI"/>
          <w:color w:val="000000"/>
          <w:sz w:val="20"/>
          <w:szCs w:val="20"/>
        </w:rPr>
      </w:pPr>
      <w:ins w:id="1596" w:author="Gemma Irvine" w:date="2026-07-05T14:19:00Z" w16du:dateUtc="2026-07-05T13:19:00Z">
        <w:r w:rsidRPr="00A97F2E">
          <w:rPr>
            <w:rFonts w:ascii="Century Gothic" w:hAnsi="Century Gothic" w:cs="Segoe UI"/>
            <w:color w:val="000000"/>
            <w:sz w:val="20"/>
            <w:szCs w:val="20"/>
            <w:rPrChange w:id="1597" w:author="Gemma Irvine" w:date="2026-07-05T14:33:00Z" w16du:dateUtc="2026-07-05T13:33:00Z">
              <w:rPr>
                <w:rFonts w:ascii="Segoe UI" w:hAnsi="Segoe UI" w:cs="Segoe UI"/>
                <w:color w:val="000000"/>
                <w:sz w:val="21"/>
                <w:szCs w:val="21"/>
              </w:rPr>
            </w:rPrChange>
          </w:rPr>
          <w:t>misogynistic behaviour</w:t>
        </w:r>
      </w:ins>
    </w:p>
    <w:p w14:paraId="0EE4782C" w14:textId="77777777" w:rsidR="00A97F2E" w:rsidRDefault="00A97F2E" w:rsidP="00A97F2E">
      <w:pPr>
        <w:pStyle w:val="ListParagraph"/>
        <w:numPr>
          <w:ilvl w:val="0"/>
          <w:numId w:val="34"/>
        </w:numPr>
        <w:spacing w:line="300" w:lineRule="atLeast"/>
        <w:rPr>
          <w:ins w:id="1598" w:author="Gemma Irvine" w:date="2026-07-05T14:33:00Z" w16du:dateUtc="2026-07-05T13:33:00Z"/>
          <w:rFonts w:ascii="Century Gothic" w:hAnsi="Century Gothic" w:cs="Segoe UI"/>
          <w:color w:val="000000"/>
          <w:sz w:val="20"/>
          <w:szCs w:val="20"/>
        </w:rPr>
      </w:pPr>
      <w:ins w:id="1599" w:author="Gemma Irvine" w:date="2026-07-05T14:19:00Z" w16du:dateUtc="2026-07-05T13:19:00Z">
        <w:r w:rsidRPr="00A97F2E">
          <w:rPr>
            <w:rFonts w:ascii="Century Gothic" w:hAnsi="Century Gothic" w:cs="Segoe UI"/>
            <w:color w:val="000000"/>
            <w:sz w:val="20"/>
            <w:szCs w:val="20"/>
            <w:rPrChange w:id="1600" w:author="Gemma Irvine" w:date="2026-07-05T14:33:00Z" w16du:dateUtc="2026-07-05T13:33:00Z">
              <w:rPr>
                <w:rFonts w:ascii="Segoe UI" w:hAnsi="Segoe UI" w:cs="Segoe UI"/>
                <w:color w:val="000000"/>
                <w:sz w:val="21"/>
                <w:szCs w:val="21"/>
              </w:rPr>
            </w:rPrChange>
          </w:rPr>
          <w:t>gender-based abuse</w:t>
        </w:r>
      </w:ins>
    </w:p>
    <w:p w14:paraId="3BF66F67" w14:textId="77777777" w:rsidR="00A97F2E" w:rsidRDefault="00A97F2E" w:rsidP="00A97F2E">
      <w:pPr>
        <w:pStyle w:val="ListParagraph"/>
        <w:numPr>
          <w:ilvl w:val="0"/>
          <w:numId w:val="34"/>
        </w:numPr>
        <w:spacing w:line="300" w:lineRule="atLeast"/>
        <w:rPr>
          <w:ins w:id="1601" w:author="Gemma Irvine" w:date="2026-07-05T14:34:00Z" w16du:dateUtc="2026-07-05T13:34:00Z"/>
          <w:rFonts w:ascii="Century Gothic" w:hAnsi="Century Gothic" w:cs="Segoe UI"/>
          <w:color w:val="000000"/>
          <w:sz w:val="20"/>
          <w:szCs w:val="20"/>
        </w:rPr>
      </w:pPr>
      <w:ins w:id="1602" w:author="Gemma Irvine" w:date="2026-07-05T14:19:00Z" w16du:dateUtc="2026-07-05T13:19:00Z">
        <w:r w:rsidRPr="00A97F2E">
          <w:rPr>
            <w:rFonts w:ascii="Century Gothic" w:hAnsi="Century Gothic" w:cs="Segoe UI"/>
            <w:color w:val="000000"/>
            <w:sz w:val="20"/>
            <w:szCs w:val="20"/>
            <w:rPrChange w:id="1603" w:author="Gemma Irvine" w:date="2026-07-05T14:33:00Z" w16du:dateUtc="2026-07-05T13:33:00Z">
              <w:rPr>
                <w:rFonts w:ascii="Segoe UI" w:hAnsi="Segoe UI" w:cs="Segoe UI"/>
                <w:color w:val="000000"/>
                <w:sz w:val="21"/>
                <w:szCs w:val="21"/>
              </w:rPr>
            </w:rPrChange>
          </w:rPr>
          <w:t>upskirting</w:t>
        </w:r>
      </w:ins>
    </w:p>
    <w:p w14:paraId="38F61CF8" w14:textId="77777777" w:rsidR="00A97F2E" w:rsidRDefault="00A97F2E" w:rsidP="00A97F2E">
      <w:pPr>
        <w:pStyle w:val="ListParagraph"/>
        <w:numPr>
          <w:ilvl w:val="0"/>
          <w:numId w:val="34"/>
        </w:numPr>
        <w:spacing w:line="300" w:lineRule="atLeast"/>
        <w:rPr>
          <w:ins w:id="1604" w:author="Gemma Irvine" w:date="2026-07-05T14:34:00Z" w16du:dateUtc="2026-07-05T13:34:00Z"/>
          <w:rFonts w:ascii="Century Gothic" w:hAnsi="Century Gothic" w:cs="Segoe UI"/>
          <w:color w:val="000000"/>
          <w:sz w:val="20"/>
          <w:szCs w:val="20"/>
        </w:rPr>
      </w:pPr>
      <w:ins w:id="1605" w:author="Gemma Irvine" w:date="2026-07-05T14:19:00Z" w16du:dateUtc="2026-07-05T13:19:00Z">
        <w:r w:rsidRPr="00A97F2E">
          <w:rPr>
            <w:rFonts w:ascii="Century Gothic" w:hAnsi="Century Gothic" w:cs="Segoe UI"/>
            <w:color w:val="000000"/>
            <w:sz w:val="20"/>
            <w:szCs w:val="20"/>
            <w:rPrChange w:id="1606" w:author="Gemma Irvine" w:date="2026-07-05T14:34:00Z" w16du:dateUtc="2026-07-05T13:34:00Z">
              <w:rPr>
                <w:rFonts w:ascii="Segoe UI" w:hAnsi="Segoe UI" w:cs="Segoe UI"/>
                <w:color w:val="000000"/>
                <w:sz w:val="21"/>
                <w:szCs w:val="21"/>
              </w:rPr>
            </w:rPrChange>
          </w:rPr>
          <w:t>consensual and non-consensual sharing of self-generated intimate images and/or videos</w:t>
        </w:r>
      </w:ins>
    </w:p>
    <w:p w14:paraId="1730A513" w14:textId="77777777" w:rsidR="00A97F2E" w:rsidRDefault="00A97F2E" w:rsidP="00A97F2E">
      <w:pPr>
        <w:pStyle w:val="ListParagraph"/>
        <w:numPr>
          <w:ilvl w:val="0"/>
          <w:numId w:val="34"/>
        </w:numPr>
        <w:spacing w:line="300" w:lineRule="atLeast"/>
        <w:rPr>
          <w:ins w:id="1607" w:author="Gemma Irvine" w:date="2026-07-05T14:34:00Z" w16du:dateUtc="2026-07-05T13:34:00Z"/>
          <w:rFonts w:ascii="Century Gothic" w:hAnsi="Century Gothic" w:cs="Segoe UI"/>
          <w:color w:val="000000"/>
          <w:sz w:val="20"/>
          <w:szCs w:val="20"/>
        </w:rPr>
      </w:pPr>
      <w:ins w:id="1608" w:author="Gemma Irvine" w:date="2026-07-05T14:19:00Z" w16du:dateUtc="2026-07-05T13:19:00Z">
        <w:r w:rsidRPr="00A97F2E">
          <w:rPr>
            <w:rFonts w:ascii="Century Gothic" w:hAnsi="Century Gothic" w:cs="Segoe UI"/>
            <w:color w:val="000000"/>
            <w:sz w:val="20"/>
            <w:szCs w:val="20"/>
            <w:rPrChange w:id="1609" w:author="Gemma Irvine" w:date="2026-07-05T14:34:00Z" w16du:dateUtc="2026-07-05T13:34:00Z">
              <w:rPr>
                <w:rFonts w:ascii="Segoe UI" w:hAnsi="Segoe UI" w:cs="Segoe UI"/>
                <w:color w:val="000000"/>
                <w:sz w:val="21"/>
                <w:szCs w:val="21"/>
              </w:rPr>
            </w:rPrChange>
          </w:rPr>
          <w:t>AI-generated or manipulated intimate imagery</w:t>
        </w:r>
      </w:ins>
    </w:p>
    <w:p w14:paraId="45E6B5F1" w14:textId="26E76C40" w:rsidR="00A97F2E" w:rsidRPr="00A97F2E" w:rsidRDefault="00A97F2E">
      <w:pPr>
        <w:pStyle w:val="ListParagraph"/>
        <w:numPr>
          <w:ilvl w:val="0"/>
          <w:numId w:val="34"/>
        </w:numPr>
        <w:spacing w:line="300" w:lineRule="atLeast"/>
        <w:rPr>
          <w:ins w:id="1610" w:author="Gemma Irvine" w:date="2026-07-05T14:19:00Z" w16du:dateUtc="2026-07-05T13:19:00Z"/>
          <w:rFonts w:ascii="Century Gothic" w:hAnsi="Century Gothic" w:cs="Segoe UI"/>
          <w:color w:val="000000"/>
          <w:sz w:val="20"/>
          <w:szCs w:val="20"/>
          <w:rPrChange w:id="1611" w:author="Gemma Irvine" w:date="2026-07-05T14:34:00Z" w16du:dateUtc="2026-07-05T13:34:00Z">
            <w:rPr>
              <w:ins w:id="1612" w:author="Gemma Irvine" w:date="2026-07-05T14:19:00Z" w16du:dateUtc="2026-07-05T13:19:00Z"/>
              <w:rFonts w:ascii="Segoe UI" w:hAnsi="Segoe UI" w:cs="Segoe UI"/>
              <w:color w:val="000000"/>
              <w:sz w:val="21"/>
              <w:szCs w:val="21"/>
            </w:rPr>
          </w:rPrChange>
        </w:rPr>
        <w:pPrChange w:id="1613" w:author="Gemma Irvine" w:date="2026-07-05T14:34:00Z" w16du:dateUtc="2026-07-05T13:34:00Z">
          <w:pPr>
            <w:spacing w:line="300" w:lineRule="atLeast"/>
          </w:pPr>
        </w:pPrChange>
      </w:pPr>
      <w:ins w:id="1614" w:author="Gemma Irvine" w:date="2026-07-05T14:19:00Z" w16du:dateUtc="2026-07-05T13:19:00Z">
        <w:r w:rsidRPr="00A97F2E">
          <w:rPr>
            <w:rFonts w:ascii="Century Gothic" w:hAnsi="Century Gothic" w:cs="Segoe UI"/>
            <w:color w:val="000000"/>
            <w:sz w:val="20"/>
            <w:szCs w:val="20"/>
            <w:rPrChange w:id="1615" w:author="Gemma Irvine" w:date="2026-07-05T14:34:00Z" w16du:dateUtc="2026-07-05T13:34:00Z">
              <w:rPr>
                <w:rFonts w:ascii="Segoe UI" w:hAnsi="Segoe UI" w:cs="Segoe UI"/>
                <w:color w:val="000000"/>
                <w:sz w:val="21"/>
                <w:szCs w:val="21"/>
              </w:rPr>
            </w:rPrChange>
          </w:rPr>
          <w:t>initiation and hazing violence</w:t>
        </w:r>
      </w:ins>
    </w:p>
    <w:p w14:paraId="3037D340" w14:textId="4EDEF199" w:rsidR="00CD29AF" w:rsidRPr="00A97F2E" w:rsidDel="00A97F2E" w:rsidRDefault="00CD29AF" w:rsidP="00267A54">
      <w:pPr>
        <w:widowControl w:val="0"/>
        <w:numPr>
          <w:ilvl w:val="0"/>
          <w:numId w:val="31"/>
        </w:numPr>
        <w:pBdr>
          <w:top w:val="nil"/>
          <w:left w:val="nil"/>
          <w:bottom w:val="nil"/>
          <w:right w:val="nil"/>
          <w:between w:val="nil"/>
        </w:pBdr>
        <w:autoSpaceDE w:val="0"/>
        <w:autoSpaceDN w:val="0"/>
        <w:spacing w:before="120"/>
        <w:rPr>
          <w:del w:id="1616" w:author="Gemma Irvine" w:date="2026-07-05T14:19:00Z" w16du:dateUtc="2026-07-05T13:19:00Z"/>
          <w:rFonts w:ascii="Century Gothic" w:eastAsia="Arial" w:hAnsi="Century Gothic" w:cstheme="minorHAnsi"/>
          <w:color w:val="000000"/>
          <w:sz w:val="20"/>
          <w:szCs w:val="20"/>
          <w:rPrChange w:id="1617" w:author="Gemma Irvine" w:date="2026-07-05T14:23:00Z" w16du:dateUtc="2026-07-05T13:23:00Z">
            <w:rPr>
              <w:del w:id="1618" w:author="Gemma Irvine" w:date="2026-07-05T14:19:00Z" w16du:dateUtc="2026-07-05T13:19:00Z"/>
              <w:rFonts w:eastAsia="Arial" w:cstheme="minorHAnsi"/>
              <w:color w:val="000000"/>
            </w:rPr>
          </w:rPrChange>
        </w:rPr>
      </w:pPr>
      <w:del w:id="1619" w:author="Gemma Irvine" w:date="2026-07-05T14:19:00Z" w16du:dateUtc="2026-07-05T13:19:00Z">
        <w:r w:rsidRPr="00A97F2E" w:rsidDel="00A97F2E">
          <w:rPr>
            <w:rFonts w:ascii="Century Gothic" w:eastAsia="Arial" w:hAnsi="Century Gothic" w:cstheme="minorHAnsi"/>
            <w:color w:val="000000"/>
            <w:sz w:val="20"/>
            <w:szCs w:val="20"/>
            <w:rPrChange w:id="1620" w:author="Gemma Irvine" w:date="2026-07-05T14:23:00Z" w16du:dateUtc="2026-07-05T13:23:00Z">
              <w:rPr>
                <w:rFonts w:eastAsia="Arial" w:cstheme="minorHAnsi"/>
                <w:color w:val="000000"/>
              </w:rPr>
            </w:rPrChange>
          </w:rPr>
          <w:delText xml:space="preserve">bullying (including cyberbullying); </w:delText>
        </w:r>
      </w:del>
    </w:p>
    <w:p w14:paraId="68B0026F" w14:textId="1BF77564" w:rsidR="00CD29AF" w:rsidRPr="00A97F2E" w:rsidDel="00A97F2E" w:rsidRDefault="00CD29AF" w:rsidP="00267A54">
      <w:pPr>
        <w:widowControl w:val="0"/>
        <w:numPr>
          <w:ilvl w:val="0"/>
          <w:numId w:val="31"/>
        </w:numPr>
        <w:pBdr>
          <w:top w:val="nil"/>
          <w:left w:val="nil"/>
          <w:bottom w:val="nil"/>
          <w:right w:val="nil"/>
          <w:between w:val="nil"/>
        </w:pBdr>
        <w:autoSpaceDE w:val="0"/>
        <w:autoSpaceDN w:val="0"/>
        <w:spacing w:before="120"/>
        <w:rPr>
          <w:del w:id="1621" w:author="Gemma Irvine" w:date="2026-07-05T14:19:00Z" w16du:dateUtc="2026-07-05T13:19:00Z"/>
          <w:rFonts w:ascii="Century Gothic" w:eastAsia="Arial" w:hAnsi="Century Gothic" w:cstheme="minorHAnsi"/>
          <w:color w:val="000000"/>
          <w:sz w:val="20"/>
          <w:szCs w:val="20"/>
          <w:rPrChange w:id="1622" w:author="Gemma Irvine" w:date="2026-07-05T14:23:00Z" w16du:dateUtc="2026-07-05T13:23:00Z">
            <w:rPr>
              <w:del w:id="1623" w:author="Gemma Irvine" w:date="2026-07-05T14:19:00Z" w16du:dateUtc="2026-07-05T13:19:00Z"/>
              <w:rFonts w:eastAsia="Arial" w:cstheme="minorHAnsi"/>
              <w:color w:val="000000"/>
            </w:rPr>
          </w:rPrChange>
        </w:rPr>
      </w:pPr>
      <w:del w:id="1624" w:author="Gemma Irvine" w:date="2026-07-05T14:19:00Z" w16du:dateUtc="2026-07-05T13:19:00Z">
        <w:r w:rsidRPr="00A97F2E" w:rsidDel="00A97F2E">
          <w:rPr>
            <w:rFonts w:ascii="Century Gothic" w:eastAsia="Arial" w:hAnsi="Century Gothic" w:cstheme="minorHAnsi"/>
            <w:color w:val="000000"/>
            <w:sz w:val="20"/>
            <w:szCs w:val="20"/>
            <w:rPrChange w:id="1625" w:author="Gemma Irvine" w:date="2026-07-05T14:23:00Z" w16du:dateUtc="2026-07-05T13:23:00Z">
              <w:rPr>
                <w:rFonts w:eastAsia="Arial" w:cstheme="minorHAnsi"/>
                <w:color w:val="000000"/>
              </w:rPr>
            </w:rPrChange>
          </w:rPr>
          <w:delText xml:space="preserve">physical abuse such as hitting, kicking, shaking, biting, hair pulling, or otherwise causing physical harm; </w:delText>
        </w:r>
      </w:del>
    </w:p>
    <w:p w14:paraId="435A4167" w14:textId="026FDA0C" w:rsidR="00CD29AF" w:rsidRPr="00A97F2E" w:rsidDel="00A97F2E" w:rsidRDefault="00CD29AF" w:rsidP="00267A54">
      <w:pPr>
        <w:widowControl w:val="0"/>
        <w:numPr>
          <w:ilvl w:val="0"/>
          <w:numId w:val="31"/>
        </w:numPr>
        <w:pBdr>
          <w:top w:val="nil"/>
          <w:left w:val="nil"/>
          <w:bottom w:val="nil"/>
          <w:right w:val="nil"/>
          <w:between w:val="nil"/>
        </w:pBdr>
        <w:autoSpaceDE w:val="0"/>
        <w:autoSpaceDN w:val="0"/>
        <w:spacing w:before="120"/>
        <w:rPr>
          <w:del w:id="1626" w:author="Gemma Irvine" w:date="2026-07-05T14:19:00Z" w16du:dateUtc="2026-07-05T13:19:00Z"/>
          <w:rFonts w:ascii="Century Gothic" w:eastAsia="Arial" w:hAnsi="Century Gothic" w:cstheme="minorHAnsi"/>
          <w:color w:val="000000"/>
          <w:sz w:val="20"/>
          <w:szCs w:val="20"/>
          <w:rPrChange w:id="1627" w:author="Gemma Irvine" w:date="2026-07-05T14:23:00Z" w16du:dateUtc="2026-07-05T13:23:00Z">
            <w:rPr>
              <w:del w:id="1628" w:author="Gemma Irvine" w:date="2026-07-05T14:19:00Z" w16du:dateUtc="2026-07-05T13:19:00Z"/>
              <w:rFonts w:eastAsia="Arial" w:cstheme="minorHAnsi"/>
              <w:color w:val="000000"/>
            </w:rPr>
          </w:rPrChange>
        </w:rPr>
      </w:pPr>
      <w:del w:id="1629" w:author="Gemma Irvine" w:date="2026-07-05T14:19:00Z" w16du:dateUtc="2026-07-05T13:19:00Z">
        <w:r w:rsidRPr="00A97F2E" w:rsidDel="00A97F2E">
          <w:rPr>
            <w:rFonts w:ascii="Century Gothic" w:eastAsia="Arial" w:hAnsi="Century Gothic" w:cstheme="minorHAnsi"/>
            <w:color w:val="000000"/>
            <w:sz w:val="20"/>
            <w:szCs w:val="20"/>
            <w:rPrChange w:id="1630" w:author="Gemma Irvine" w:date="2026-07-05T14:23:00Z" w16du:dateUtc="2026-07-05T13:23:00Z">
              <w:rPr>
                <w:rFonts w:eastAsia="Arial" w:cstheme="minorHAnsi"/>
                <w:color w:val="000000"/>
              </w:rPr>
            </w:rPrChange>
          </w:rPr>
          <w:delText xml:space="preserve">sexual violence, such as rape, assault by penetration and sexual assault; </w:delText>
        </w:r>
      </w:del>
    </w:p>
    <w:p w14:paraId="788BE787" w14:textId="37DBC9C4" w:rsidR="00CD29AF" w:rsidRPr="00A97F2E" w:rsidDel="00A97F2E" w:rsidRDefault="00CD29AF" w:rsidP="00267A54">
      <w:pPr>
        <w:widowControl w:val="0"/>
        <w:numPr>
          <w:ilvl w:val="0"/>
          <w:numId w:val="31"/>
        </w:numPr>
        <w:pBdr>
          <w:top w:val="nil"/>
          <w:left w:val="nil"/>
          <w:bottom w:val="nil"/>
          <w:right w:val="nil"/>
          <w:between w:val="nil"/>
        </w:pBdr>
        <w:autoSpaceDE w:val="0"/>
        <w:autoSpaceDN w:val="0"/>
        <w:spacing w:before="120"/>
        <w:rPr>
          <w:del w:id="1631" w:author="Gemma Irvine" w:date="2026-07-05T14:19:00Z" w16du:dateUtc="2026-07-05T13:19:00Z"/>
          <w:rFonts w:ascii="Century Gothic" w:eastAsia="Arial" w:hAnsi="Century Gothic" w:cstheme="minorHAnsi"/>
          <w:color w:val="000000"/>
          <w:sz w:val="20"/>
          <w:szCs w:val="20"/>
          <w:rPrChange w:id="1632" w:author="Gemma Irvine" w:date="2026-07-05T14:23:00Z" w16du:dateUtc="2026-07-05T13:23:00Z">
            <w:rPr>
              <w:del w:id="1633" w:author="Gemma Irvine" w:date="2026-07-05T14:19:00Z" w16du:dateUtc="2026-07-05T13:19:00Z"/>
              <w:rFonts w:eastAsia="Arial" w:cstheme="minorHAnsi"/>
              <w:color w:val="000000"/>
            </w:rPr>
          </w:rPrChange>
        </w:rPr>
      </w:pPr>
      <w:del w:id="1634" w:author="Gemma Irvine" w:date="2026-07-05T14:19:00Z" w16du:dateUtc="2026-07-05T13:19:00Z">
        <w:r w:rsidRPr="00A97F2E" w:rsidDel="00A97F2E">
          <w:rPr>
            <w:rFonts w:ascii="Century Gothic" w:eastAsia="Arial" w:hAnsi="Century Gothic" w:cstheme="minorHAnsi"/>
            <w:color w:val="000000"/>
            <w:sz w:val="20"/>
            <w:szCs w:val="20"/>
            <w:rPrChange w:id="1635" w:author="Gemma Irvine" w:date="2026-07-05T14:23:00Z" w16du:dateUtc="2026-07-05T13:23:00Z">
              <w:rPr>
                <w:rFonts w:eastAsia="Arial" w:cstheme="minorHAnsi"/>
                <w:color w:val="000000"/>
              </w:rPr>
            </w:rPrChange>
          </w:rPr>
          <w:delText xml:space="preserve">sexual harassment, such as sexual comments, remarks, jokes and online sexual harassment, which may be stand-alone or part of a broader pattern of abuse; </w:delText>
        </w:r>
      </w:del>
    </w:p>
    <w:p w14:paraId="2A3E2174" w14:textId="51C2F555" w:rsidR="00CD29AF" w:rsidRPr="00A97F2E" w:rsidDel="00A97F2E" w:rsidRDefault="00CD29AF" w:rsidP="00267A54">
      <w:pPr>
        <w:widowControl w:val="0"/>
        <w:numPr>
          <w:ilvl w:val="0"/>
          <w:numId w:val="31"/>
        </w:numPr>
        <w:pBdr>
          <w:top w:val="nil"/>
          <w:left w:val="nil"/>
          <w:bottom w:val="nil"/>
          <w:right w:val="nil"/>
          <w:between w:val="nil"/>
        </w:pBdr>
        <w:autoSpaceDE w:val="0"/>
        <w:autoSpaceDN w:val="0"/>
        <w:spacing w:before="120"/>
        <w:rPr>
          <w:del w:id="1636" w:author="Gemma Irvine" w:date="2026-07-05T14:19:00Z" w16du:dateUtc="2026-07-05T13:19:00Z"/>
          <w:rFonts w:ascii="Century Gothic" w:eastAsia="Arial" w:hAnsi="Century Gothic" w:cstheme="minorHAnsi"/>
          <w:color w:val="000000"/>
          <w:sz w:val="20"/>
          <w:szCs w:val="20"/>
          <w:rPrChange w:id="1637" w:author="Gemma Irvine" w:date="2026-07-05T14:23:00Z" w16du:dateUtc="2026-07-05T13:23:00Z">
            <w:rPr>
              <w:del w:id="1638" w:author="Gemma Irvine" w:date="2026-07-05T14:19:00Z" w16du:dateUtc="2026-07-05T13:19:00Z"/>
              <w:rFonts w:eastAsia="Arial" w:cstheme="minorHAnsi"/>
              <w:color w:val="000000"/>
            </w:rPr>
          </w:rPrChange>
        </w:rPr>
      </w:pPr>
      <w:del w:id="1639" w:author="Gemma Irvine" w:date="2026-07-05T14:19:00Z" w16du:dateUtc="2026-07-05T13:19:00Z">
        <w:r w:rsidRPr="00A97F2E" w:rsidDel="00A97F2E">
          <w:rPr>
            <w:rFonts w:ascii="Century Gothic" w:eastAsia="Arial" w:hAnsi="Century Gothic" w:cstheme="minorHAnsi"/>
            <w:color w:val="000000"/>
            <w:sz w:val="20"/>
            <w:szCs w:val="20"/>
            <w:rPrChange w:id="1640" w:author="Gemma Irvine" w:date="2026-07-05T14:23:00Z" w16du:dateUtc="2026-07-05T13:23:00Z">
              <w:rPr>
                <w:rFonts w:eastAsia="Arial" w:cstheme="minorHAnsi"/>
                <w:color w:val="000000"/>
              </w:rPr>
            </w:rPrChange>
          </w:rPr>
          <w:delText xml:space="preserve">upskirting, which typically involves taking a picture under a person’s clothing without them knowing, with the intention of viewing their genitals or buttocks to obtain sexual gratification, or cause the victim humiliation, distress or alarm;  </w:delText>
        </w:r>
      </w:del>
    </w:p>
    <w:p w14:paraId="2C9618E9" w14:textId="7C447CFB" w:rsidR="00CD29AF" w:rsidRPr="00A97F2E" w:rsidDel="00485F20" w:rsidRDefault="00CD29AF" w:rsidP="00267A54">
      <w:pPr>
        <w:widowControl w:val="0"/>
        <w:numPr>
          <w:ilvl w:val="0"/>
          <w:numId w:val="31"/>
        </w:numPr>
        <w:pBdr>
          <w:top w:val="nil"/>
          <w:left w:val="nil"/>
          <w:bottom w:val="nil"/>
          <w:right w:val="nil"/>
          <w:between w:val="nil"/>
        </w:pBdr>
        <w:autoSpaceDE w:val="0"/>
        <w:autoSpaceDN w:val="0"/>
        <w:spacing w:before="120"/>
        <w:rPr>
          <w:del w:id="1641" w:author="Gemma Irvine" w:date="2026-07-05T09:44:00Z" w16du:dateUtc="2026-07-05T08:44:00Z"/>
          <w:rFonts w:ascii="Century Gothic" w:eastAsia="Arial" w:hAnsi="Century Gothic" w:cstheme="minorHAnsi"/>
          <w:color w:val="000000"/>
          <w:sz w:val="20"/>
          <w:szCs w:val="20"/>
          <w:rPrChange w:id="1642" w:author="Gemma Irvine" w:date="2026-07-05T14:23:00Z" w16du:dateUtc="2026-07-05T13:23:00Z">
            <w:rPr>
              <w:del w:id="1643" w:author="Gemma Irvine" w:date="2026-07-05T09:44:00Z" w16du:dateUtc="2026-07-05T08:44:00Z"/>
              <w:rFonts w:eastAsia="Arial" w:cstheme="minorHAnsi"/>
              <w:color w:val="000000"/>
            </w:rPr>
          </w:rPrChange>
        </w:rPr>
      </w:pPr>
      <w:del w:id="1644" w:author="Gemma Irvine" w:date="2026-07-05T09:44:00Z" w16du:dateUtc="2026-07-05T08:44:00Z">
        <w:r w:rsidRPr="00A97F2E" w:rsidDel="00485F20">
          <w:rPr>
            <w:rFonts w:ascii="Century Gothic" w:eastAsia="Arial" w:hAnsi="Century Gothic" w:cstheme="minorHAnsi"/>
            <w:color w:val="000000"/>
            <w:sz w:val="20"/>
            <w:szCs w:val="20"/>
            <w:rPrChange w:id="1645" w:author="Gemma Irvine" w:date="2026-07-05T14:23:00Z" w16du:dateUtc="2026-07-05T13:23:00Z">
              <w:rPr>
                <w:rFonts w:eastAsia="Arial" w:cstheme="minorHAnsi"/>
                <w:color w:val="000000"/>
              </w:rPr>
            </w:rPrChange>
          </w:rPr>
          <w:delText xml:space="preserve">sexting (also known as youth produced sexual imagery or ‘nudes’); and </w:delText>
        </w:r>
      </w:del>
    </w:p>
    <w:p w14:paraId="562843DA" w14:textId="3020EC41" w:rsidR="00BD4059" w:rsidRPr="00A97F2E" w:rsidDel="00A97F2E" w:rsidRDefault="00CD29AF">
      <w:pPr>
        <w:pStyle w:val="ListParagraph"/>
        <w:numPr>
          <w:ilvl w:val="0"/>
          <w:numId w:val="31"/>
        </w:numPr>
        <w:spacing w:line="300" w:lineRule="atLeast"/>
        <w:rPr>
          <w:del w:id="1646" w:author="Gemma Irvine" w:date="2026-07-05T14:19:00Z" w16du:dateUtc="2026-07-05T13:19:00Z"/>
          <w:rFonts w:ascii="Century Gothic" w:eastAsiaTheme="minorHAnsi" w:hAnsi="Century Gothic" w:cs="Segoe UI"/>
          <w:color w:val="000000"/>
          <w:sz w:val="20"/>
          <w:szCs w:val="20"/>
          <w:rPrChange w:id="1647" w:author="Gemma Irvine" w:date="2026-07-05T14:23:00Z" w16du:dateUtc="2026-07-05T13:23:00Z">
            <w:rPr>
              <w:del w:id="1648" w:author="Gemma Irvine" w:date="2026-07-05T14:19:00Z" w16du:dateUtc="2026-07-05T13:19:00Z"/>
              <w:rFonts w:eastAsia="Arial"/>
            </w:rPr>
          </w:rPrChange>
        </w:rPr>
        <w:pPrChange w:id="1649" w:author="Gemma Irvine" w:date="2026-07-04T16:08:00Z" w16du:dateUtc="2026-07-04T15:08:00Z">
          <w:pPr>
            <w:widowControl w:val="0"/>
            <w:numPr>
              <w:numId w:val="31"/>
            </w:numPr>
            <w:pBdr>
              <w:top w:val="nil"/>
              <w:left w:val="nil"/>
              <w:bottom w:val="nil"/>
              <w:right w:val="nil"/>
              <w:between w:val="nil"/>
            </w:pBdr>
            <w:autoSpaceDE w:val="0"/>
            <w:autoSpaceDN w:val="0"/>
            <w:spacing w:before="120"/>
            <w:ind w:left="720" w:hanging="360"/>
          </w:pPr>
        </w:pPrChange>
      </w:pPr>
      <w:del w:id="1650" w:author="Gemma Irvine" w:date="2026-07-05T14:19:00Z" w16du:dateUtc="2026-07-05T13:19:00Z">
        <w:r w:rsidRPr="00A97F2E" w:rsidDel="00A97F2E">
          <w:rPr>
            <w:rFonts w:ascii="Century Gothic" w:eastAsia="Arial" w:hAnsi="Century Gothic" w:cstheme="minorHAnsi"/>
            <w:color w:val="000000"/>
            <w:sz w:val="20"/>
            <w:szCs w:val="20"/>
            <w:rPrChange w:id="1651" w:author="Gemma Irvine" w:date="2026-07-05T14:23:00Z" w16du:dateUtc="2026-07-05T13:23:00Z">
              <w:rPr>
                <w:rFonts w:eastAsia="Arial" w:cstheme="minorHAnsi"/>
                <w:color w:val="000000"/>
              </w:rPr>
            </w:rPrChange>
          </w:rPr>
          <w:delText xml:space="preserve">initiation/hazing type violence and rituals </w:delText>
        </w:r>
      </w:del>
    </w:p>
    <w:p w14:paraId="48EB59B8" w14:textId="483BD790" w:rsidR="00CD29AF" w:rsidRPr="00A97F2E" w:rsidRDefault="00CD29AF" w:rsidP="00CD29AF">
      <w:pPr>
        <w:spacing w:before="120"/>
        <w:rPr>
          <w:rFonts w:ascii="Century Gothic" w:eastAsia="Arial" w:hAnsi="Century Gothic" w:cstheme="minorHAnsi"/>
          <w:sz w:val="20"/>
          <w:szCs w:val="20"/>
          <w:rPrChange w:id="1652" w:author="Gemma Irvine" w:date="2026-07-05T14:23:00Z" w16du:dateUtc="2026-07-05T13:23:00Z">
            <w:rPr>
              <w:rFonts w:eastAsia="Arial" w:cstheme="minorHAnsi"/>
            </w:rPr>
          </w:rPrChange>
        </w:rPr>
      </w:pPr>
      <w:r w:rsidRPr="00A97F2E">
        <w:rPr>
          <w:rFonts w:ascii="Century Gothic" w:eastAsia="Arial" w:hAnsi="Century Gothic" w:cstheme="minorHAnsi"/>
          <w:sz w:val="20"/>
          <w:szCs w:val="20"/>
          <w:rPrChange w:id="1653" w:author="Gemma Irvine" w:date="2026-07-05T14:23:00Z" w16du:dateUtc="2026-07-05T13:23:00Z">
            <w:rPr>
              <w:rFonts w:eastAsia="Arial" w:cstheme="minorHAnsi"/>
            </w:rPr>
          </w:rPrChange>
        </w:rPr>
        <w:t>Where we receive a report of child-on-</w:t>
      </w:r>
      <w:customXmlDelRangeStart w:id="1654" w:author="Gemma Irvine" w:date="2026-07-04T15:56:00Z"/>
      <w:sdt>
        <w:sdtPr>
          <w:rPr>
            <w:rFonts w:ascii="Century Gothic" w:hAnsi="Century Gothic" w:cstheme="minorHAnsi"/>
            <w:sz w:val="20"/>
            <w:szCs w:val="20"/>
          </w:rPr>
          <w:tag w:val="goog_rdk_48"/>
          <w:id w:val="1065764563"/>
        </w:sdtPr>
        <w:sdtContent>
          <w:customXmlDelRangeEnd w:id="1654"/>
          <w:customXmlDelRangeStart w:id="1655" w:author="Gemma Irvine" w:date="2026-07-04T15:56:00Z"/>
        </w:sdtContent>
      </w:sdt>
      <w:customXmlDelRangeEnd w:id="1655"/>
      <w:sdt>
        <w:sdtPr>
          <w:rPr>
            <w:rFonts w:ascii="Century Gothic" w:hAnsi="Century Gothic" w:cstheme="minorHAnsi"/>
            <w:sz w:val="20"/>
            <w:szCs w:val="20"/>
          </w:rPr>
          <w:tag w:val="goog_rdk_49"/>
          <w:id w:val="1655025127"/>
        </w:sdtPr>
        <w:sdtContent>
          <w:r w:rsidRPr="00A97F2E">
            <w:rPr>
              <w:rFonts w:ascii="Century Gothic" w:eastAsia="Arial" w:hAnsi="Century Gothic" w:cstheme="minorHAnsi"/>
              <w:sz w:val="20"/>
              <w:szCs w:val="20"/>
              <w:rPrChange w:id="1656" w:author="Gemma Irvine" w:date="2026-07-05T14:23:00Z" w16du:dateUtc="2026-07-05T13:23:00Z">
                <w:rPr>
                  <w:rFonts w:eastAsia="Arial" w:cstheme="minorHAnsi"/>
                </w:rPr>
              </w:rPrChange>
            </w:rPr>
            <w:t>child abuse</w:t>
          </w:r>
        </w:sdtContent>
      </w:sdt>
      <w:r w:rsidRPr="00A97F2E">
        <w:rPr>
          <w:rFonts w:ascii="Century Gothic" w:eastAsia="Arial" w:hAnsi="Century Gothic" w:cstheme="minorHAnsi"/>
          <w:sz w:val="20"/>
          <w:szCs w:val="20"/>
          <w:rPrChange w:id="1657" w:author="Gemma Irvine" w:date="2026-07-05T14:23:00Z" w16du:dateUtc="2026-07-05T13:23:00Z">
            <w:rPr>
              <w:rFonts w:eastAsia="Arial" w:cstheme="minorHAnsi"/>
            </w:rPr>
          </w:rPrChange>
        </w:rPr>
        <w:t>, we will follow the principles as set out in part 5 of Keeping Children Safe in Education (202</w:t>
      </w:r>
      <w:ins w:id="1658" w:author="Gemma Irvine" w:date="2026-07-04T15:55:00Z" w16du:dateUtc="2026-07-04T14:55:00Z">
        <w:r w:rsidR="002C496A" w:rsidRPr="00A97F2E">
          <w:rPr>
            <w:rFonts w:ascii="Century Gothic" w:eastAsia="Arial" w:hAnsi="Century Gothic" w:cstheme="minorHAnsi"/>
            <w:sz w:val="20"/>
            <w:szCs w:val="20"/>
            <w:rPrChange w:id="1659" w:author="Gemma Irvine" w:date="2026-07-05T14:23:00Z" w16du:dateUtc="2026-07-05T13:23:00Z">
              <w:rPr>
                <w:rFonts w:eastAsia="Arial" w:cstheme="minorHAnsi"/>
              </w:rPr>
            </w:rPrChange>
          </w:rPr>
          <w:t>6</w:t>
        </w:r>
      </w:ins>
      <w:del w:id="1660" w:author="Gemma Irvine" w:date="2026-07-04T15:55:00Z" w16du:dateUtc="2026-07-04T14:55:00Z">
        <w:r w:rsidR="00005C89" w:rsidRPr="00A97F2E" w:rsidDel="002C496A">
          <w:rPr>
            <w:rFonts w:ascii="Century Gothic" w:eastAsia="Arial" w:hAnsi="Century Gothic" w:cstheme="minorHAnsi"/>
            <w:sz w:val="20"/>
            <w:szCs w:val="20"/>
            <w:rPrChange w:id="1661" w:author="Gemma Irvine" w:date="2026-07-05T14:23:00Z" w16du:dateUtc="2026-07-05T13:23:00Z">
              <w:rPr>
                <w:rFonts w:eastAsia="Arial" w:cstheme="minorHAnsi"/>
              </w:rPr>
            </w:rPrChange>
          </w:rPr>
          <w:delText>5</w:delText>
        </w:r>
      </w:del>
      <w:r w:rsidR="00005C89" w:rsidRPr="00A97F2E">
        <w:rPr>
          <w:rFonts w:ascii="Century Gothic" w:eastAsia="Arial" w:hAnsi="Century Gothic" w:cstheme="minorHAnsi"/>
          <w:sz w:val="20"/>
          <w:szCs w:val="20"/>
          <w:rPrChange w:id="1662" w:author="Gemma Irvine" w:date="2026-07-05T14:23:00Z" w16du:dateUtc="2026-07-05T13:23:00Z">
            <w:rPr>
              <w:rFonts w:eastAsia="Arial" w:cstheme="minorHAnsi"/>
            </w:rPr>
          </w:rPrChange>
        </w:rPr>
        <w:t>)</w:t>
      </w:r>
      <w:r w:rsidRPr="00A97F2E">
        <w:rPr>
          <w:rFonts w:ascii="Century Gothic" w:eastAsia="Arial" w:hAnsi="Century Gothic" w:cstheme="minorHAnsi"/>
          <w:sz w:val="20"/>
          <w:szCs w:val="20"/>
          <w:rPrChange w:id="1663" w:author="Gemma Irvine" w:date="2026-07-05T14:23:00Z" w16du:dateUtc="2026-07-05T13:23:00Z">
            <w:rPr>
              <w:rFonts w:eastAsia="Arial" w:cstheme="minorHAnsi"/>
            </w:rPr>
          </w:rPrChange>
        </w:rPr>
        <w:t xml:space="preserve"> and of those outlined within the Child Protection Policy. </w:t>
      </w:r>
    </w:p>
    <w:p w14:paraId="07DDBEB0" w14:textId="77777777" w:rsidR="00CD29AF" w:rsidRPr="00A97F2E" w:rsidRDefault="00CD29AF" w:rsidP="00CD29AF">
      <w:pPr>
        <w:spacing w:before="120"/>
        <w:rPr>
          <w:rFonts w:ascii="Century Gothic" w:eastAsia="Arial" w:hAnsi="Century Gothic" w:cstheme="minorHAnsi"/>
          <w:sz w:val="20"/>
          <w:szCs w:val="20"/>
          <w:rPrChange w:id="1664" w:author="Gemma Irvine" w:date="2026-07-05T14:23:00Z" w16du:dateUtc="2026-07-05T13:23:00Z">
            <w:rPr>
              <w:rFonts w:eastAsia="Arial" w:cstheme="minorHAnsi"/>
            </w:rPr>
          </w:rPrChange>
        </w:rPr>
      </w:pPr>
    </w:p>
    <w:p w14:paraId="60E92D6B" w14:textId="77777777" w:rsidR="00CD29AF" w:rsidRPr="00A97F2E" w:rsidRDefault="00CD29AF" w:rsidP="00CD29AF">
      <w:pPr>
        <w:spacing w:before="120"/>
        <w:rPr>
          <w:rFonts w:ascii="Century Gothic" w:eastAsia="Arial" w:hAnsi="Century Gothic" w:cstheme="minorHAnsi"/>
          <w:sz w:val="20"/>
          <w:szCs w:val="20"/>
          <w:rPrChange w:id="1665" w:author="Gemma Irvine" w:date="2026-07-05T14:23:00Z" w16du:dateUtc="2026-07-05T13:23:00Z">
            <w:rPr>
              <w:rFonts w:eastAsia="Arial" w:cstheme="minorHAnsi"/>
            </w:rPr>
          </w:rPrChange>
        </w:rPr>
      </w:pPr>
      <w:r w:rsidRPr="00A97F2E">
        <w:rPr>
          <w:rFonts w:ascii="Century Gothic" w:eastAsia="Arial" w:hAnsi="Century Gothic" w:cstheme="minorHAnsi"/>
          <w:sz w:val="20"/>
          <w:szCs w:val="20"/>
          <w:rPrChange w:id="1666" w:author="Gemma Irvine" w:date="2026-07-05T14:23:00Z" w16du:dateUtc="2026-07-05T13:23:00Z">
            <w:rPr>
              <w:rFonts w:eastAsia="Arial" w:cstheme="minorHAnsi"/>
            </w:rPr>
          </w:rPrChange>
        </w:rPr>
        <w:t xml:space="preserve">If a report is determined to be unsubstantiated, unfounded, false or malicious, the DSL will consider whether the child and/or the person who has made the allegation is in need of help or may have been abused by someone else and this is a ‘cry for help’. </w:t>
      </w:r>
    </w:p>
    <w:p w14:paraId="102333E9" w14:textId="77777777" w:rsidR="00CD29AF" w:rsidRPr="00A97F2E" w:rsidRDefault="00CD29AF" w:rsidP="00CD29AF">
      <w:pPr>
        <w:spacing w:before="120"/>
        <w:rPr>
          <w:rFonts w:ascii="Century Gothic" w:eastAsia="Arial" w:hAnsi="Century Gothic" w:cstheme="minorHAnsi"/>
          <w:sz w:val="20"/>
          <w:szCs w:val="20"/>
          <w:rPrChange w:id="1667" w:author="Gemma Irvine" w:date="2026-07-05T14:23:00Z" w16du:dateUtc="2026-07-05T13:23:00Z">
            <w:rPr>
              <w:rFonts w:eastAsia="Arial" w:cstheme="minorHAnsi"/>
            </w:rPr>
          </w:rPrChange>
        </w:rPr>
      </w:pPr>
      <w:r w:rsidRPr="00A97F2E">
        <w:rPr>
          <w:rFonts w:ascii="Century Gothic" w:eastAsia="Arial" w:hAnsi="Century Gothic" w:cstheme="minorHAnsi"/>
          <w:sz w:val="20"/>
          <w:szCs w:val="20"/>
          <w:rPrChange w:id="1668" w:author="Gemma Irvine" w:date="2026-07-05T14:23:00Z" w16du:dateUtc="2026-07-05T13:23:00Z">
            <w:rPr>
              <w:rFonts w:eastAsia="Arial" w:cstheme="minorHAnsi"/>
            </w:rPr>
          </w:rPrChange>
        </w:rPr>
        <w:t xml:space="preserve">In such circumstances, the DSL will consider if a referral to children’s social care may be appropriate. </w:t>
      </w:r>
    </w:p>
    <w:p w14:paraId="43DC53C2" w14:textId="77777777" w:rsidR="00CD29AF" w:rsidRPr="00A97F2E" w:rsidRDefault="00CD29AF" w:rsidP="00CD29AF">
      <w:pPr>
        <w:spacing w:before="120"/>
        <w:rPr>
          <w:rFonts w:ascii="Century Gothic" w:eastAsia="Arial" w:hAnsi="Century Gothic" w:cstheme="minorHAnsi"/>
          <w:sz w:val="20"/>
          <w:szCs w:val="20"/>
          <w:rPrChange w:id="1669" w:author="Gemma Irvine" w:date="2026-07-05T14:23:00Z" w16du:dateUtc="2026-07-05T13:23:00Z">
            <w:rPr>
              <w:rFonts w:eastAsia="Arial" w:cstheme="minorHAnsi"/>
            </w:rPr>
          </w:rPrChange>
        </w:rPr>
      </w:pPr>
      <w:r w:rsidRPr="00A97F2E">
        <w:rPr>
          <w:rFonts w:ascii="Century Gothic" w:eastAsia="Arial" w:hAnsi="Century Gothic" w:cstheme="minorHAnsi"/>
          <w:sz w:val="20"/>
          <w:szCs w:val="20"/>
          <w:rPrChange w:id="1670" w:author="Gemma Irvine" w:date="2026-07-05T14:23:00Z" w16du:dateUtc="2026-07-05T13:23:00Z">
            <w:rPr>
              <w:rFonts w:eastAsia="Arial" w:cstheme="minorHAnsi"/>
            </w:rPr>
          </w:rPrChange>
        </w:rPr>
        <w:t>If a report is shown to be deliberately invented or malicious leaders will consider whether any disciplinary action is appropriate against the individual who made it as per the school’s behaviour policy.</w:t>
      </w:r>
    </w:p>
    <w:p w14:paraId="11F30CD7" w14:textId="77777777" w:rsidR="00CD29AF" w:rsidRPr="00A97F2E" w:rsidRDefault="00CD29AF" w:rsidP="00CD29AF">
      <w:pPr>
        <w:spacing w:before="120"/>
        <w:rPr>
          <w:rFonts w:ascii="Century Gothic" w:eastAsia="Arial" w:hAnsi="Century Gothic" w:cstheme="minorHAnsi"/>
          <w:sz w:val="20"/>
          <w:szCs w:val="20"/>
          <w:rPrChange w:id="1671" w:author="Gemma Irvine" w:date="2026-07-05T14:23:00Z" w16du:dateUtc="2026-07-05T13:23:00Z">
            <w:rPr>
              <w:rFonts w:eastAsia="Arial" w:cstheme="minorHAnsi"/>
            </w:rPr>
          </w:rPrChange>
        </w:rPr>
      </w:pPr>
      <w:r w:rsidRPr="00A97F2E">
        <w:rPr>
          <w:rFonts w:ascii="Century Gothic" w:eastAsia="Arial" w:hAnsi="Century Gothic" w:cstheme="minorHAnsi"/>
          <w:sz w:val="20"/>
          <w:szCs w:val="20"/>
          <w:rPrChange w:id="1672" w:author="Gemma Irvine" w:date="2026-07-05T14:23:00Z" w16du:dateUtc="2026-07-05T13:23:00Z">
            <w:rPr>
              <w:rFonts w:eastAsia="Arial" w:cstheme="minorHAnsi"/>
            </w:rPr>
          </w:rPrChange>
        </w:rPr>
        <w:lastRenderedPageBreak/>
        <w:t>All staff will listen to and work with the young person, parents/carers and any multi-agency partner required to ensure the safety and security of that young person.</w:t>
      </w:r>
    </w:p>
    <w:p w14:paraId="22D2DC1C" w14:textId="77777777" w:rsidR="00CD29AF" w:rsidRPr="00A97F2E" w:rsidRDefault="00CD29AF" w:rsidP="00267A54">
      <w:pPr>
        <w:widowControl w:val="0"/>
        <w:numPr>
          <w:ilvl w:val="0"/>
          <w:numId w:val="32"/>
        </w:numPr>
        <w:pBdr>
          <w:top w:val="nil"/>
          <w:left w:val="nil"/>
          <w:bottom w:val="nil"/>
          <w:right w:val="nil"/>
          <w:between w:val="nil"/>
        </w:pBdr>
        <w:autoSpaceDE w:val="0"/>
        <w:autoSpaceDN w:val="0"/>
        <w:spacing w:before="120"/>
        <w:rPr>
          <w:rFonts w:ascii="Century Gothic" w:eastAsia="Arial" w:hAnsi="Century Gothic" w:cstheme="minorHAnsi"/>
          <w:color w:val="000000"/>
          <w:sz w:val="20"/>
          <w:szCs w:val="20"/>
          <w:rPrChange w:id="1673" w:author="Gemma Irvine" w:date="2026-07-05T14:23:00Z" w16du:dateUtc="2026-07-05T13:23:00Z">
            <w:rPr>
              <w:rFonts w:eastAsia="Arial" w:cstheme="minorHAnsi"/>
              <w:color w:val="000000"/>
            </w:rPr>
          </w:rPrChange>
        </w:rPr>
      </w:pPr>
      <w:r w:rsidRPr="00A97F2E">
        <w:rPr>
          <w:rFonts w:ascii="Century Gothic" w:eastAsia="Arial" w:hAnsi="Century Gothic" w:cstheme="minorHAnsi"/>
          <w:color w:val="000000"/>
          <w:sz w:val="20"/>
          <w:szCs w:val="20"/>
          <w:rPrChange w:id="1674" w:author="Gemma Irvine" w:date="2026-07-05T14:23:00Z" w16du:dateUtc="2026-07-05T13:23:00Z">
            <w:rPr>
              <w:rFonts w:eastAsia="Arial" w:cstheme="minorHAnsi"/>
              <w:color w:val="000000"/>
            </w:rPr>
          </w:rPrChange>
        </w:rPr>
        <w:t xml:space="preserve">Statements will be sought from both the alleged victim and the alleged perpetrator and the school will do everything possible within the new context to establish the most truthful version of events. </w:t>
      </w:r>
    </w:p>
    <w:p w14:paraId="0E52F05F" w14:textId="77777777" w:rsidR="00CD29AF" w:rsidRPr="00A97F2E" w:rsidRDefault="00CD29AF" w:rsidP="00267A54">
      <w:pPr>
        <w:widowControl w:val="0"/>
        <w:numPr>
          <w:ilvl w:val="0"/>
          <w:numId w:val="32"/>
        </w:numPr>
        <w:pBdr>
          <w:top w:val="nil"/>
          <w:left w:val="nil"/>
          <w:bottom w:val="nil"/>
          <w:right w:val="nil"/>
          <w:between w:val="nil"/>
        </w:pBdr>
        <w:autoSpaceDE w:val="0"/>
        <w:autoSpaceDN w:val="0"/>
        <w:spacing w:before="120"/>
        <w:rPr>
          <w:rFonts w:ascii="Century Gothic" w:eastAsia="Arial" w:hAnsi="Century Gothic" w:cstheme="minorHAnsi"/>
          <w:color w:val="000000"/>
          <w:sz w:val="20"/>
          <w:szCs w:val="20"/>
          <w:rPrChange w:id="1675" w:author="Gemma Irvine" w:date="2026-07-05T14:23:00Z" w16du:dateUtc="2026-07-05T13:23:00Z">
            <w:rPr>
              <w:rFonts w:eastAsia="Arial" w:cstheme="minorHAnsi"/>
              <w:color w:val="000000"/>
            </w:rPr>
          </w:rPrChange>
        </w:rPr>
      </w:pPr>
      <w:r w:rsidRPr="00A97F2E">
        <w:rPr>
          <w:rFonts w:ascii="Century Gothic" w:eastAsia="Arial" w:hAnsi="Century Gothic" w:cstheme="minorHAnsi"/>
          <w:color w:val="000000"/>
          <w:sz w:val="20"/>
          <w:szCs w:val="20"/>
          <w:rPrChange w:id="1676" w:author="Gemma Irvine" w:date="2026-07-05T14:23:00Z" w16du:dateUtc="2026-07-05T13:23:00Z">
            <w:rPr>
              <w:rFonts w:eastAsia="Arial" w:cstheme="minorHAnsi"/>
              <w:color w:val="000000"/>
            </w:rPr>
          </w:rPrChange>
        </w:rPr>
        <w:t xml:space="preserve">Unless there is a very strong reason not to engage parents, they will be contacted and the situation explained. </w:t>
      </w:r>
    </w:p>
    <w:p w14:paraId="1EDC29F5" w14:textId="77777777" w:rsidR="00CD29AF" w:rsidRPr="00A97F2E" w:rsidRDefault="00CD29AF" w:rsidP="00267A54">
      <w:pPr>
        <w:widowControl w:val="0"/>
        <w:numPr>
          <w:ilvl w:val="0"/>
          <w:numId w:val="32"/>
        </w:numPr>
        <w:pBdr>
          <w:top w:val="nil"/>
          <w:left w:val="nil"/>
          <w:bottom w:val="nil"/>
          <w:right w:val="nil"/>
          <w:between w:val="nil"/>
        </w:pBdr>
        <w:autoSpaceDE w:val="0"/>
        <w:autoSpaceDN w:val="0"/>
        <w:spacing w:before="120"/>
        <w:rPr>
          <w:rFonts w:ascii="Century Gothic" w:eastAsia="Arial" w:hAnsi="Century Gothic" w:cstheme="minorHAnsi"/>
          <w:color w:val="000000"/>
          <w:sz w:val="20"/>
          <w:szCs w:val="20"/>
          <w:rPrChange w:id="1677" w:author="Gemma Irvine" w:date="2026-07-05T14:23:00Z" w16du:dateUtc="2026-07-05T13:23:00Z">
            <w:rPr>
              <w:rFonts w:eastAsia="Arial" w:cstheme="minorHAnsi"/>
              <w:color w:val="000000"/>
            </w:rPr>
          </w:rPrChange>
        </w:rPr>
      </w:pPr>
      <w:r w:rsidRPr="00A97F2E">
        <w:rPr>
          <w:rFonts w:ascii="Century Gothic" w:eastAsia="Arial" w:hAnsi="Century Gothic" w:cstheme="minorHAnsi"/>
          <w:color w:val="000000"/>
          <w:sz w:val="20"/>
          <w:szCs w:val="20"/>
          <w:rPrChange w:id="1678" w:author="Gemma Irvine" w:date="2026-07-05T14:23:00Z" w16du:dateUtc="2026-07-05T13:23:00Z">
            <w:rPr>
              <w:rFonts w:eastAsia="Arial" w:cstheme="minorHAnsi"/>
              <w:color w:val="000000"/>
            </w:rPr>
          </w:rPrChange>
        </w:rPr>
        <w:t xml:space="preserve">Support will be offered to both the alleged victim and the alleged perpetrator and consequences will be considered where appropriate in line with the behaviour policy. </w:t>
      </w:r>
    </w:p>
    <w:p w14:paraId="7F424D61" w14:textId="77777777" w:rsidR="00CD29AF" w:rsidRPr="00A97F2E" w:rsidRDefault="00CD29AF" w:rsidP="00267A54">
      <w:pPr>
        <w:widowControl w:val="0"/>
        <w:numPr>
          <w:ilvl w:val="0"/>
          <w:numId w:val="32"/>
        </w:numPr>
        <w:pBdr>
          <w:top w:val="nil"/>
          <w:left w:val="nil"/>
          <w:bottom w:val="nil"/>
          <w:right w:val="nil"/>
          <w:between w:val="nil"/>
        </w:pBdr>
        <w:autoSpaceDE w:val="0"/>
        <w:autoSpaceDN w:val="0"/>
        <w:spacing w:before="120"/>
        <w:rPr>
          <w:rFonts w:ascii="Century Gothic" w:eastAsia="Arial" w:hAnsi="Century Gothic" w:cstheme="minorHAnsi"/>
          <w:color w:val="000000"/>
          <w:sz w:val="20"/>
          <w:szCs w:val="20"/>
          <w:rPrChange w:id="1679" w:author="Gemma Irvine" w:date="2026-07-05T14:23:00Z" w16du:dateUtc="2026-07-05T13:23:00Z">
            <w:rPr>
              <w:rFonts w:eastAsia="Arial" w:cstheme="minorHAnsi"/>
              <w:color w:val="000000"/>
            </w:rPr>
          </w:rPrChange>
        </w:rPr>
      </w:pPr>
      <w:r w:rsidRPr="00A97F2E">
        <w:rPr>
          <w:rFonts w:ascii="Century Gothic" w:eastAsia="Arial" w:hAnsi="Century Gothic" w:cstheme="minorHAnsi"/>
          <w:color w:val="000000"/>
          <w:sz w:val="20"/>
          <w:szCs w:val="20"/>
          <w:rPrChange w:id="1680" w:author="Gemma Irvine" w:date="2026-07-05T14:23:00Z" w16du:dateUtc="2026-07-05T13:23:00Z">
            <w:rPr>
              <w:rFonts w:eastAsia="Arial" w:cstheme="minorHAnsi"/>
              <w:color w:val="000000"/>
            </w:rPr>
          </w:rPrChange>
        </w:rPr>
        <w:t xml:space="preserve">Where appropriate we will seek to support the pupils in understanding each other’s point of view and offer additional sessions (face to face or remotely as required) to help them to overcome their situation. </w:t>
      </w:r>
    </w:p>
    <w:p w14:paraId="2D9F76FA" w14:textId="77777777" w:rsidR="00CD29AF" w:rsidRPr="00A97F2E" w:rsidRDefault="00CD29AF" w:rsidP="00267A54">
      <w:pPr>
        <w:widowControl w:val="0"/>
        <w:numPr>
          <w:ilvl w:val="0"/>
          <w:numId w:val="32"/>
        </w:numPr>
        <w:pBdr>
          <w:top w:val="nil"/>
          <w:left w:val="nil"/>
          <w:bottom w:val="nil"/>
          <w:right w:val="nil"/>
          <w:between w:val="nil"/>
        </w:pBdr>
        <w:autoSpaceDE w:val="0"/>
        <w:autoSpaceDN w:val="0"/>
        <w:spacing w:before="120"/>
        <w:rPr>
          <w:rFonts w:ascii="Century Gothic" w:eastAsia="Arial" w:hAnsi="Century Gothic" w:cstheme="minorHAnsi"/>
          <w:color w:val="000000"/>
          <w:sz w:val="20"/>
          <w:szCs w:val="20"/>
          <w:rPrChange w:id="1681" w:author="Gemma Irvine" w:date="2026-07-05T14:23:00Z" w16du:dateUtc="2026-07-05T13:23:00Z">
            <w:rPr>
              <w:rFonts w:eastAsia="Arial" w:cstheme="minorHAnsi"/>
              <w:color w:val="000000"/>
            </w:rPr>
          </w:rPrChange>
        </w:rPr>
      </w:pPr>
      <w:r w:rsidRPr="00A97F2E">
        <w:rPr>
          <w:rFonts w:ascii="Century Gothic" w:eastAsia="Arial" w:hAnsi="Century Gothic" w:cstheme="minorHAnsi"/>
          <w:color w:val="000000"/>
          <w:sz w:val="20"/>
          <w:szCs w:val="20"/>
          <w:rPrChange w:id="1682" w:author="Gemma Irvine" w:date="2026-07-05T14:23:00Z" w16du:dateUtc="2026-07-05T13:23:00Z">
            <w:rPr>
              <w:rFonts w:eastAsia="Arial" w:cstheme="minorHAnsi"/>
              <w:color w:val="000000"/>
            </w:rPr>
          </w:rPrChange>
        </w:rPr>
        <w:t xml:space="preserve">The process and outcomes will be recorded on CPOMs/My concern and appropriate timely referrals made as the need arises during the process. The process will be overseen by the DSL, though other colleagues will likely support the process. </w:t>
      </w:r>
    </w:p>
    <w:p w14:paraId="59A42EA8" w14:textId="77777777" w:rsidR="00CD29AF" w:rsidRPr="00A97F2E" w:rsidRDefault="00CD29AF" w:rsidP="00267A54">
      <w:pPr>
        <w:widowControl w:val="0"/>
        <w:numPr>
          <w:ilvl w:val="0"/>
          <w:numId w:val="32"/>
        </w:numPr>
        <w:pBdr>
          <w:top w:val="nil"/>
          <w:left w:val="nil"/>
          <w:bottom w:val="nil"/>
          <w:right w:val="nil"/>
          <w:between w:val="nil"/>
        </w:pBdr>
        <w:autoSpaceDE w:val="0"/>
        <w:autoSpaceDN w:val="0"/>
        <w:spacing w:before="120"/>
        <w:rPr>
          <w:rFonts w:ascii="Century Gothic" w:eastAsia="Arial" w:hAnsi="Century Gothic" w:cstheme="minorHAnsi"/>
          <w:color w:val="000000"/>
          <w:sz w:val="20"/>
          <w:szCs w:val="20"/>
          <w:rPrChange w:id="1683" w:author="Gemma Irvine" w:date="2026-07-05T14:23:00Z" w16du:dateUtc="2026-07-05T13:23:00Z">
            <w:rPr>
              <w:rFonts w:eastAsia="Arial" w:cstheme="minorHAnsi"/>
              <w:color w:val="000000"/>
            </w:rPr>
          </w:rPrChange>
        </w:rPr>
      </w:pPr>
      <w:r w:rsidRPr="00A97F2E">
        <w:rPr>
          <w:rFonts w:ascii="Century Gothic" w:eastAsia="Arial" w:hAnsi="Century Gothic" w:cstheme="minorHAnsi"/>
          <w:color w:val="000000"/>
          <w:sz w:val="20"/>
          <w:szCs w:val="20"/>
          <w:rPrChange w:id="1684" w:author="Gemma Irvine" w:date="2026-07-05T14:23:00Z" w16du:dateUtc="2026-07-05T13:23:00Z">
            <w:rPr>
              <w:rFonts w:eastAsia="Arial" w:cstheme="minorHAnsi"/>
              <w:color w:val="000000"/>
            </w:rPr>
          </w:rPrChange>
        </w:rPr>
        <w:t xml:space="preserve">The incident will not be closed until both pupils agree that they are happy with the outcome. Until then, staff will continue to address the pupils’ concerns as far as possible and work towards a resolution to address their concerns. We will agree with the pupils how often they feel able to review the situation but no longer than monthly. </w:t>
      </w:r>
    </w:p>
    <w:p w14:paraId="0A9EDB12" w14:textId="77777777" w:rsidR="00CD29AF" w:rsidRPr="00A97F2E" w:rsidRDefault="00CD29AF" w:rsidP="00267A54">
      <w:pPr>
        <w:widowControl w:val="0"/>
        <w:numPr>
          <w:ilvl w:val="0"/>
          <w:numId w:val="32"/>
        </w:numPr>
        <w:pBdr>
          <w:top w:val="nil"/>
          <w:left w:val="nil"/>
          <w:bottom w:val="nil"/>
          <w:right w:val="nil"/>
          <w:between w:val="nil"/>
        </w:pBdr>
        <w:autoSpaceDE w:val="0"/>
        <w:autoSpaceDN w:val="0"/>
        <w:spacing w:before="120"/>
        <w:rPr>
          <w:ins w:id="1685" w:author="Gemma Irvine" w:date="2026-07-04T16:09:00Z" w16du:dateUtc="2026-07-04T15:09:00Z"/>
          <w:rFonts w:ascii="Century Gothic" w:eastAsia="Arial" w:hAnsi="Century Gothic" w:cstheme="minorHAnsi"/>
          <w:color w:val="000000"/>
          <w:sz w:val="20"/>
          <w:szCs w:val="20"/>
          <w:rPrChange w:id="1686" w:author="Gemma Irvine" w:date="2026-07-05T14:23:00Z" w16du:dateUtc="2026-07-05T13:23:00Z">
            <w:rPr>
              <w:ins w:id="1687" w:author="Gemma Irvine" w:date="2026-07-04T16:09:00Z" w16du:dateUtc="2026-07-04T15:09:00Z"/>
              <w:rFonts w:eastAsia="Arial" w:cstheme="minorHAnsi"/>
              <w:color w:val="000000"/>
            </w:rPr>
          </w:rPrChange>
        </w:rPr>
      </w:pPr>
      <w:r w:rsidRPr="00A97F2E">
        <w:rPr>
          <w:rFonts w:ascii="Century Gothic" w:eastAsia="Arial" w:hAnsi="Century Gothic" w:cstheme="minorHAnsi"/>
          <w:color w:val="000000"/>
          <w:sz w:val="20"/>
          <w:szCs w:val="20"/>
          <w:rPrChange w:id="1688" w:author="Gemma Irvine" w:date="2026-07-05T14:23:00Z" w16du:dateUtc="2026-07-05T13:23:00Z">
            <w:rPr>
              <w:rFonts w:eastAsia="Arial" w:cstheme="minorHAnsi"/>
              <w:color w:val="000000"/>
            </w:rPr>
          </w:rPrChange>
        </w:rPr>
        <w:t xml:space="preserve">Where all those involved with an incident agree that the issues have been resolved; the case will remain open for at least a further six weeks to allow staff to seek pupil voice after a reasonable time has passed to ensure that the issues have not resurfaced or to seek to offer support if they have. </w:t>
      </w:r>
    </w:p>
    <w:p w14:paraId="27A22723" w14:textId="77777777" w:rsidR="00F06742" w:rsidRPr="00A97F2E" w:rsidRDefault="00F06742" w:rsidP="00F06742">
      <w:pPr>
        <w:widowControl w:val="0"/>
        <w:pBdr>
          <w:top w:val="nil"/>
          <w:left w:val="nil"/>
          <w:bottom w:val="nil"/>
          <w:right w:val="nil"/>
          <w:between w:val="nil"/>
        </w:pBdr>
        <w:autoSpaceDE w:val="0"/>
        <w:autoSpaceDN w:val="0"/>
        <w:spacing w:before="120"/>
        <w:rPr>
          <w:ins w:id="1689" w:author="Gemma Irvine" w:date="2026-07-04T16:09:00Z" w16du:dateUtc="2026-07-04T15:09:00Z"/>
          <w:rFonts w:ascii="Century Gothic" w:eastAsia="Arial" w:hAnsi="Century Gothic" w:cstheme="minorHAnsi"/>
          <w:color w:val="000000"/>
          <w:sz w:val="20"/>
          <w:szCs w:val="20"/>
          <w:rPrChange w:id="1690" w:author="Gemma Irvine" w:date="2026-07-05T14:23:00Z" w16du:dateUtc="2026-07-05T13:23:00Z">
            <w:rPr>
              <w:ins w:id="1691" w:author="Gemma Irvine" w:date="2026-07-04T16:09:00Z" w16du:dateUtc="2026-07-04T15:09:00Z"/>
              <w:rFonts w:eastAsia="Arial" w:cstheme="minorHAnsi"/>
              <w:color w:val="000000"/>
            </w:rPr>
          </w:rPrChange>
        </w:rPr>
      </w:pPr>
    </w:p>
    <w:p w14:paraId="49B47B28" w14:textId="77777777" w:rsidR="00F06742" w:rsidRPr="00A97F2E" w:rsidRDefault="00F06742" w:rsidP="00F06742">
      <w:pPr>
        <w:pStyle w:val="Heading3"/>
        <w:spacing w:line="300" w:lineRule="atLeast"/>
        <w:rPr>
          <w:ins w:id="1692" w:author="Gemma Irvine" w:date="2026-07-04T16:09:00Z" w16du:dateUtc="2026-07-04T15:09:00Z"/>
          <w:rFonts w:ascii="Century Gothic" w:hAnsi="Century Gothic" w:cs="Segoe UI"/>
          <w:color w:val="000000"/>
          <w:sz w:val="20"/>
          <w:szCs w:val="20"/>
          <w:rPrChange w:id="1693" w:author="Gemma Irvine" w:date="2026-07-05T14:23:00Z" w16du:dateUtc="2026-07-05T13:23:00Z">
            <w:rPr>
              <w:ins w:id="1694" w:author="Gemma Irvine" w:date="2026-07-04T16:09:00Z" w16du:dateUtc="2026-07-04T15:09:00Z"/>
              <w:rFonts w:ascii="Segoe UI" w:hAnsi="Segoe UI" w:cs="Segoe UI"/>
              <w:color w:val="000000"/>
              <w:sz w:val="27"/>
              <w:szCs w:val="27"/>
            </w:rPr>
          </w:rPrChange>
        </w:rPr>
      </w:pPr>
      <w:ins w:id="1695" w:author="Gemma Irvine" w:date="2026-07-04T16:09:00Z" w16du:dateUtc="2026-07-04T15:09:00Z">
        <w:r w:rsidRPr="00A97F2E">
          <w:rPr>
            <w:rFonts w:ascii="Century Gothic" w:hAnsi="Century Gothic" w:cs="Segoe UI"/>
            <w:color w:val="000000"/>
            <w:sz w:val="20"/>
            <w:szCs w:val="20"/>
            <w:rPrChange w:id="1696" w:author="Gemma Irvine" w:date="2026-07-05T14:23:00Z" w16du:dateUtc="2026-07-05T13:23:00Z">
              <w:rPr>
                <w:rFonts w:ascii="Segoe UI" w:hAnsi="Segoe UI" w:cs="Segoe UI"/>
                <w:color w:val="000000"/>
              </w:rPr>
            </w:rPrChange>
          </w:rPr>
          <w:t>Serious Violence</w:t>
        </w:r>
      </w:ins>
    </w:p>
    <w:p w14:paraId="2BE59A2E" w14:textId="78A538E0" w:rsidR="00F06742" w:rsidRPr="00A97F2E" w:rsidRDefault="00F06742">
      <w:pPr>
        <w:spacing w:line="300" w:lineRule="atLeast"/>
        <w:rPr>
          <w:ins w:id="1697" w:author="Gemma Irvine" w:date="2026-07-04T16:09:00Z" w16du:dateUtc="2026-07-04T15:09:00Z"/>
          <w:rFonts w:ascii="Century Gothic" w:hAnsi="Century Gothic" w:cs="Segoe UI"/>
          <w:color w:val="000000"/>
          <w:sz w:val="20"/>
          <w:szCs w:val="20"/>
          <w:rPrChange w:id="1698" w:author="Gemma Irvine" w:date="2026-07-05T14:23:00Z" w16du:dateUtc="2026-07-05T13:23:00Z">
            <w:rPr>
              <w:ins w:id="1699" w:author="Gemma Irvine" w:date="2026-07-04T16:09:00Z" w16du:dateUtc="2026-07-04T15:09:00Z"/>
              <w:rFonts w:ascii="Segoe UI" w:hAnsi="Segoe UI" w:cs="Segoe UI"/>
              <w:color w:val="000000"/>
              <w:sz w:val="21"/>
              <w:szCs w:val="21"/>
            </w:rPr>
          </w:rPrChange>
        </w:rPr>
        <w:pPrChange w:id="1700" w:author="Gemma Irvine" w:date="2026-07-05T09:52:00Z" w16du:dateUtc="2026-07-05T08:52:00Z">
          <w:pPr>
            <w:pStyle w:val="NormalWeb"/>
            <w:spacing w:line="300" w:lineRule="atLeast"/>
          </w:pPr>
        </w:pPrChange>
      </w:pPr>
      <w:ins w:id="1701" w:author="Gemma Irvine" w:date="2026-07-04T16:09:00Z" w16du:dateUtc="2026-07-04T15:09:00Z">
        <w:r w:rsidRPr="00A97F2E">
          <w:rPr>
            <w:rFonts w:ascii="Century Gothic" w:hAnsi="Century Gothic" w:cs="Segoe UI"/>
            <w:color w:val="000000"/>
            <w:sz w:val="20"/>
            <w:szCs w:val="20"/>
            <w:rPrChange w:id="1702" w:author="Gemma Irvine" w:date="2026-07-05T14:23:00Z" w16du:dateUtc="2026-07-05T13:23:00Z">
              <w:rPr>
                <w:rFonts w:ascii="Segoe UI" w:hAnsi="Segoe UI" w:cs="Segoe UI"/>
                <w:color w:val="000000"/>
                <w:sz w:val="21"/>
                <w:szCs w:val="21"/>
              </w:rPr>
            </w:rPrChange>
          </w:rPr>
          <w:t xml:space="preserve">Staff should be aware of indicators which may suggest that children are at risk from, or involved in, serious violence. Such indicators may include increased absence, exclusion, changes in friendships, possession of weapons, unexplained injuries, signs of exploitation, </w:t>
        </w:r>
      </w:ins>
      <w:ins w:id="1703" w:author="Gemma Irvine" w:date="2026-07-05T09:52:00Z" w16du:dateUtc="2026-07-05T08:52:00Z">
        <w:r w:rsidR="00A97F2E" w:rsidRPr="00A97F2E">
          <w:rPr>
            <w:rFonts w:ascii="Century Gothic" w:hAnsi="Century Gothic" w:cs="Segoe UI"/>
            <w:color w:val="000000"/>
            <w:sz w:val="20"/>
            <w:szCs w:val="20"/>
            <w:rPrChange w:id="1704" w:author="Gemma Irvine" w:date="2026-07-05T14:23:00Z" w16du:dateUtc="2026-07-05T13:23:00Z">
              <w:rPr>
                <w:rFonts w:ascii="Segoe UI" w:hAnsi="Segoe UI" w:cs="Segoe UI"/>
                <w:color w:val="000000"/>
                <w:sz w:val="21"/>
                <w:szCs w:val="21"/>
              </w:rPr>
            </w:rPrChange>
          </w:rPr>
          <w:t>association with individuals or groups involved in violence, exploitation or weapon carrying.</w:t>
        </w:r>
      </w:ins>
      <w:ins w:id="1705" w:author="Gemma Irvine" w:date="2026-07-04T16:09:00Z" w16du:dateUtc="2026-07-04T15:09:00Z">
        <w:r w:rsidRPr="00A97F2E">
          <w:rPr>
            <w:rFonts w:ascii="Century Gothic" w:hAnsi="Century Gothic" w:cs="Segoe UI"/>
            <w:color w:val="000000"/>
            <w:sz w:val="20"/>
            <w:szCs w:val="20"/>
            <w:rPrChange w:id="1706" w:author="Gemma Irvine" w:date="2026-07-05T14:23:00Z" w16du:dateUtc="2026-07-05T13:23:00Z">
              <w:rPr>
                <w:rFonts w:ascii="Segoe UI" w:hAnsi="Segoe UI" w:cs="Segoe UI"/>
                <w:color w:val="000000"/>
                <w:sz w:val="21"/>
                <w:szCs w:val="21"/>
              </w:rPr>
            </w:rPrChange>
          </w:rPr>
          <w:t xml:space="preserve"> or concerning online activity. All concerns must be reported immediately to the DSL.</w:t>
        </w:r>
      </w:ins>
    </w:p>
    <w:p w14:paraId="1434C0CB" w14:textId="77777777" w:rsidR="00F06742" w:rsidRPr="00A97F2E" w:rsidRDefault="00F06742">
      <w:pPr>
        <w:widowControl w:val="0"/>
        <w:pBdr>
          <w:top w:val="nil"/>
          <w:left w:val="nil"/>
          <w:bottom w:val="nil"/>
          <w:right w:val="nil"/>
          <w:between w:val="nil"/>
        </w:pBdr>
        <w:autoSpaceDE w:val="0"/>
        <w:autoSpaceDN w:val="0"/>
        <w:spacing w:before="120"/>
        <w:rPr>
          <w:rFonts w:ascii="Century Gothic" w:eastAsia="Arial" w:hAnsi="Century Gothic" w:cstheme="minorHAnsi"/>
          <w:color w:val="000000"/>
          <w:sz w:val="20"/>
          <w:szCs w:val="20"/>
          <w:rPrChange w:id="1707" w:author="Gemma Irvine" w:date="2026-07-05T14:23:00Z" w16du:dateUtc="2026-07-05T13:23:00Z">
            <w:rPr>
              <w:rFonts w:eastAsia="Arial" w:cstheme="minorHAnsi"/>
              <w:color w:val="000000"/>
            </w:rPr>
          </w:rPrChange>
        </w:rPr>
        <w:pPrChange w:id="1708" w:author="Gemma Irvine" w:date="2026-07-04T16:09:00Z" w16du:dateUtc="2026-07-04T15:09:00Z">
          <w:pPr>
            <w:widowControl w:val="0"/>
            <w:numPr>
              <w:numId w:val="32"/>
            </w:numPr>
            <w:pBdr>
              <w:top w:val="nil"/>
              <w:left w:val="nil"/>
              <w:bottom w:val="nil"/>
              <w:right w:val="nil"/>
              <w:between w:val="nil"/>
            </w:pBdr>
            <w:autoSpaceDE w:val="0"/>
            <w:autoSpaceDN w:val="0"/>
            <w:spacing w:before="120"/>
            <w:ind w:left="720" w:hanging="360"/>
          </w:pPr>
        </w:pPrChange>
      </w:pPr>
    </w:p>
    <w:p w14:paraId="3C212CE7" w14:textId="1656AA9B" w:rsidR="00CD29AF" w:rsidRPr="00A97F2E" w:rsidRDefault="00CD29AF" w:rsidP="00625823">
      <w:pPr>
        <w:spacing w:before="120"/>
        <w:rPr>
          <w:rFonts w:ascii="Century Gothic" w:eastAsia="Arial" w:hAnsi="Century Gothic" w:cstheme="minorHAnsi"/>
          <w:b/>
          <w:sz w:val="20"/>
          <w:szCs w:val="20"/>
          <w:rPrChange w:id="1709" w:author="Gemma Irvine" w:date="2026-07-05T14:23:00Z" w16du:dateUtc="2026-07-05T13:23:00Z">
            <w:rPr>
              <w:rFonts w:eastAsia="Arial" w:cstheme="minorHAnsi"/>
              <w:b/>
            </w:rPr>
          </w:rPrChange>
        </w:rPr>
      </w:pPr>
      <w:r w:rsidRPr="00A97F2E">
        <w:rPr>
          <w:rFonts w:ascii="Century Gothic" w:eastAsia="Arial" w:hAnsi="Century Gothic" w:cstheme="minorHAnsi"/>
          <w:b/>
          <w:sz w:val="20"/>
          <w:szCs w:val="20"/>
          <w:rPrChange w:id="1710" w:author="Gemma Irvine" w:date="2026-07-05T14:23:00Z" w16du:dateUtc="2026-07-05T13:23:00Z">
            <w:rPr>
              <w:rFonts w:eastAsia="Arial" w:cstheme="minorHAnsi"/>
              <w:b/>
            </w:rPr>
          </w:rPrChange>
        </w:rPr>
        <w:t>Children and the court system</w:t>
      </w:r>
    </w:p>
    <w:p w14:paraId="0C7D4377" w14:textId="77777777" w:rsidR="00CD29AF" w:rsidRPr="00A97F2E" w:rsidRDefault="00CD29AF" w:rsidP="00CD29AF">
      <w:pPr>
        <w:spacing w:before="120"/>
        <w:rPr>
          <w:rFonts w:ascii="Century Gothic" w:eastAsia="Arial" w:hAnsi="Century Gothic" w:cstheme="minorHAnsi"/>
          <w:sz w:val="20"/>
          <w:szCs w:val="20"/>
          <w:rPrChange w:id="1711" w:author="Gemma Irvine" w:date="2026-07-05T14:23:00Z" w16du:dateUtc="2026-07-05T13:23:00Z">
            <w:rPr>
              <w:rFonts w:eastAsia="Arial" w:cstheme="minorHAnsi"/>
            </w:rPr>
          </w:rPrChange>
        </w:rPr>
      </w:pPr>
      <w:r w:rsidRPr="00A97F2E">
        <w:rPr>
          <w:rFonts w:ascii="Century Gothic" w:eastAsia="Arial" w:hAnsi="Century Gothic" w:cstheme="minorHAnsi"/>
          <w:sz w:val="20"/>
          <w:szCs w:val="20"/>
          <w:rPrChange w:id="1712" w:author="Gemma Irvine" w:date="2026-07-05T14:23:00Z" w16du:dateUtc="2026-07-05T13:23:00Z">
            <w:rPr>
              <w:rFonts w:eastAsia="Arial" w:cstheme="minorHAnsi"/>
            </w:rPr>
          </w:rPrChange>
        </w:rPr>
        <w:t xml:space="preserve">Children are sometimes required to give evidence in criminal courts, either for crimes committed against them, or for crimes they have witnessed.  The families of children may also be subject to child arrangements processes through the family court system. </w:t>
      </w:r>
    </w:p>
    <w:p w14:paraId="444E2845" w14:textId="77777777" w:rsidR="00CD29AF" w:rsidRPr="00A97F2E" w:rsidRDefault="00CD29AF" w:rsidP="00CD29AF">
      <w:pPr>
        <w:spacing w:before="120"/>
        <w:rPr>
          <w:rFonts w:ascii="Century Gothic" w:eastAsia="Arial" w:hAnsi="Century Gothic" w:cstheme="minorHAnsi"/>
          <w:sz w:val="20"/>
          <w:szCs w:val="20"/>
          <w:rPrChange w:id="1713" w:author="Gemma Irvine" w:date="2026-07-05T14:23:00Z" w16du:dateUtc="2026-07-05T13:23:00Z">
            <w:rPr>
              <w:rFonts w:eastAsia="Arial" w:cstheme="minorHAnsi"/>
            </w:rPr>
          </w:rPrChange>
        </w:rPr>
      </w:pPr>
      <w:r w:rsidRPr="00A97F2E">
        <w:rPr>
          <w:rFonts w:ascii="Century Gothic" w:eastAsia="Arial" w:hAnsi="Century Gothic" w:cstheme="minorHAnsi"/>
          <w:sz w:val="20"/>
          <w:szCs w:val="20"/>
          <w:rPrChange w:id="1714" w:author="Gemma Irvine" w:date="2026-07-05T14:23:00Z" w16du:dateUtc="2026-07-05T13:23:00Z">
            <w:rPr>
              <w:rFonts w:eastAsia="Arial" w:cstheme="minorHAnsi"/>
            </w:rPr>
          </w:rPrChange>
        </w:rPr>
        <w:t>We recognise that both circumstances may be stressful for children and appropriate support will be provided in line with local and national guidance.</w:t>
      </w:r>
    </w:p>
    <w:p w14:paraId="10007533" w14:textId="2EC00748" w:rsidR="00CD29AF" w:rsidRPr="00A97F2E" w:rsidRDefault="00CD29AF" w:rsidP="00625823">
      <w:pPr>
        <w:spacing w:before="120"/>
        <w:rPr>
          <w:rFonts w:ascii="Century Gothic" w:eastAsia="Arial" w:hAnsi="Century Gothic" w:cstheme="minorHAnsi"/>
          <w:b/>
          <w:sz w:val="20"/>
          <w:szCs w:val="20"/>
          <w:rPrChange w:id="1715" w:author="Gemma Irvine" w:date="2026-07-05T14:23:00Z" w16du:dateUtc="2026-07-05T13:23:00Z">
            <w:rPr>
              <w:rFonts w:eastAsia="Arial" w:cstheme="minorHAnsi"/>
              <w:b/>
            </w:rPr>
          </w:rPrChange>
        </w:rPr>
      </w:pPr>
      <w:r w:rsidRPr="00A97F2E">
        <w:rPr>
          <w:rFonts w:ascii="Century Gothic" w:eastAsia="Arial" w:hAnsi="Century Gothic" w:cstheme="minorHAnsi"/>
          <w:b/>
          <w:sz w:val="20"/>
          <w:szCs w:val="20"/>
          <w:rPrChange w:id="1716" w:author="Gemma Irvine" w:date="2026-07-05T14:23:00Z" w16du:dateUtc="2026-07-05T13:23:00Z">
            <w:rPr>
              <w:rFonts w:eastAsia="Arial" w:cstheme="minorHAnsi"/>
              <w:b/>
            </w:rPr>
          </w:rPrChange>
        </w:rPr>
        <w:t>Child Sexual Exploitation</w:t>
      </w:r>
    </w:p>
    <w:p w14:paraId="28438CC7" w14:textId="77777777" w:rsidR="00CD29AF" w:rsidRPr="00A97F2E" w:rsidRDefault="00CD29AF" w:rsidP="00CD29AF">
      <w:pPr>
        <w:spacing w:before="120"/>
        <w:rPr>
          <w:rFonts w:ascii="Century Gothic" w:eastAsia="Arial" w:hAnsi="Century Gothic" w:cstheme="minorHAnsi"/>
          <w:sz w:val="20"/>
          <w:szCs w:val="20"/>
          <w:rPrChange w:id="1717" w:author="Gemma Irvine" w:date="2026-07-05T14:23:00Z" w16du:dateUtc="2026-07-05T13:23:00Z">
            <w:rPr>
              <w:rFonts w:eastAsia="Arial" w:cstheme="minorHAnsi"/>
            </w:rPr>
          </w:rPrChange>
        </w:rPr>
      </w:pPr>
      <w:r w:rsidRPr="00A97F2E">
        <w:rPr>
          <w:rFonts w:ascii="Century Gothic" w:eastAsia="Arial" w:hAnsi="Century Gothic" w:cstheme="minorHAnsi"/>
          <w:sz w:val="20"/>
          <w:szCs w:val="20"/>
          <w:rPrChange w:id="1718" w:author="Gemma Irvine" w:date="2026-07-05T14:23:00Z" w16du:dateUtc="2026-07-05T13:23:00Z">
            <w:rPr>
              <w:rFonts w:eastAsia="Arial" w:cstheme="minorHAnsi"/>
            </w:rPr>
          </w:rPrChange>
        </w:rPr>
        <w:t xml:space="preserve">Sexual exploitation involves an individual or group of adults taking advantage of the vulnerability of an individual or groups of children or young people, and victims can be boys or girls. Children and young people are often unwittingly drawn into sexual exploitation through the offer of friendship and care, gifts, drugs and alcohol, and sometimes accommodation. Sexual exploitation is a serious crime and can have a long-lasting adverse impact on a child’s physical and emotional health. It may also be linked to child trafficking. </w:t>
      </w:r>
    </w:p>
    <w:p w14:paraId="3D31E107" w14:textId="77777777" w:rsidR="00CD29AF" w:rsidRPr="00A97F2E" w:rsidRDefault="00CD29AF" w:rsidP="00CD29AF">
      <w:pPr>
        <w:spacing w:before="120"/>
        <w:rPr>
          <w:rFonts w:ascii="Century Gothic" w:eastAsia="Arial" w:hAnsi="Century Gothic" w:cstheme="minorHAnsi"/>
          <w:sz w:val="20"/>
          <w:szCs w:val="20"/>
          <w:rPrChange w:id="1719" w:author="Gemma Irvine" w:date="2026-07-05T14:23:00Z" w16du:dateUtc="2026-07-05T13:23:00Z">
            <w:rPr>
              <w:rFonts w:eastAsia="Arial" w:cstheme="minorHAnsi"/>
            </w:rPr>
          </w:rPrChange>
        </w:rPr>
      </w:pPr>
      <w:r w:rsidRPr="00A97F2E">
        <w:rPr>
          <w:rFonts w:ascii="Century Gothic" w:eastAsia="Arial" w:hAnsi="Century Gothic" w:cstheme="minorHAnsi"/>
          <w:sz w:val="20"/>
          <w:szCs w:val="20"/>
          <w:rPrChange w:id="1720" w:author="Gemma Irvine" w:date="2026-07-05T14:23:00Z" w16du:dateUtc="2026-07-05T13:23:00Z">
            <w:rPr>
              <w:rFonts w:eastAsia="Arial" w:cstheme="minorHAnsi"/>
            </w:rPr>
          </w:rPrChange>
        </w:rPr>
        <w:t xml:space="preserve">We include the risks of sexual exploitation in the PSHE and RSE curriculum. </w:t>
      </w:r>
    </w:p>
    <w:p w14:paraId="3A681CBE" w14:textId="77777777" w:rsidR="00CD29AF" w:rsidRPr="00A97F2E" w:rsidRDefault="00CD29AF" w:rsidP="00CD29AF">
      <w:pPr>
        <w:spacing w:before="120"/>
        <w:rPr>
          <w:rFonts w:ascii="Century Gothic" w:eastAsia="Arial" w:hAnsi="Century Gothic" w:cstheme="minorHAnsi"/>
          <w:sz w:val="20"/>
          <w:szCs w:val="20"/>
          <w:rPrChange w:id="1721" w:author="Gemma Irvine" w:date="2026-07-05T14:23:00Z" w16du:dateUtc="2026-07-05T13:23:00Z">
            <w:rPr>
              <w:rFonts w:eastAsia="Arial" w:cstheme="minorHAnsi"/>
            </w:rPr>
          </w:rPrChange>
        </w:rPr>
      </w:pPr>
      <w:r w:rsidRPr="00A97F2E">
        <w:rPr>
          <w:rFonts w:ascii="Century Gothic" w:eastAsia="Arial" w:hAnsi="Century Gothic" w:cstheme="minorHAnsi"/>
          <w:sz w:val="20"/>
          <w:szCs w:val="20"/>
          <w:rPrChange w:id="1722" w:author="Gemma Irvine" w:date="2026-07-05T14:23:00Z" w16du:dateUtc="2026-07-05T13:23:00Z">
            <w:rPr>
              <w:rFonts w:eastAsia="Arial" w:cstheme="minorHAnsi"/>
            </w:rPr>
          </w:rPrChange>
        </w:rPr>
        <w:lastRenderedPageBreak/>
        <w:t>A common feature of sexual exploitation is that the child often doesn’t recognise the coercive nature of the relationship and doesn’t see themselves as a victim.  The child may initially resent what they perceive as interference by staff, but staff must act on their concerns, as they would for any other type of abuse.</w:t>
      </w:r>
    </w:p>
    <w:p w14:paraId="3964A356" w14:textId="77777777" w:rsidR="00CD29AF" w:rsidRPr="00A97F2E" w:rsidRDefault="00CD29AF" w:rsidP="00CD29AF">
      <w:pPr>
        <w:spacing w:before="120"/>
        <w:rPr>
          <w:rFonts w:ascii="Century Gothic" w:eastAsia="Arial" w:hAnsi="Century Gothic" w:cstheme="minorHAnsi"/>
          <w:sz w:val="20"/>
          <w:szCs w:val="20"/>
          <w:rPrChange w:id="1723" w:author="Gemma Irvine" w:date="2026-07-05T14:23:00Z" w16du:dateUtc="2026-07-05T13:23:00Z">
            <w:rPr>
              <w:rFonts w:eastAsia="Arial" w:cstheme="minorHAnsi"/>
            </w:rPr>
          </w:rPrChange>
        </w:rPr>
      </w:pPr>
      <w:r w:rsidRPr="00A97F2E">
        <w:rPr>
          <w:rFonts w:ascii="Century Gothic" w:eastAsia="Arial" w:hAnsi="Century Gothic" w:cstheme="minorHAnsi"/>
          <w:sz w:val="20"/>
          <w:szCs w:val="20"/>
          <w:rPrChange w:id="1724" w:author="Gemma Irvine" w:date="2026-07-05T14:23:00Z" w16du:dateUtc="2026-07-05T13:23:00Z">
            <w:rPr>
              <w:rFonts w:eastAsia="Arial" w:cstheme="minorHAnsi"/>
            </w:rPr>
          </w:rPrChange>
        </w:rPr>
        <w:t>All staff are made aware of the indicators of sexual exploitation and all concerns are reported immediately to the DSL.</w:t>
      </w:r>
    </w:p>
    <w:p w14:paraId="5B1E5621" w14:textId="25332CF6" w:rsidR="00CD29AF" w:rsidRPr="00A97F2E" w:rsidRDefault="00CD29AF" w:rsidP="00625823">
      <w:pPr>
        <w:spacing w:before="120"/>
        <w:rPr>
          <w:rFonts w:ascii="Century Gothic" w:eastAsia="Arial" w:hAnsi="Century Gothic" w:cstheme="minorHAnsi"/>
          <w:b/>
          <w:sz w:val="20"/>
          <w:szCs w:val="20"/>
          <w:rPrChange w:id="1725" w:author="Gemma Irvine" w:date="2026-07-05T14:23:00Z" w16du:dateUtc="2026-07-05T13:23:00Z">
            <w:rPr>
              <w:rFonts w:eastAsia="Arial" w:cstheme="minorHAnsi"/>
              <w:b/>
            </w:rPr>
          </w:rPrChange>
        </w:rPr>
      </w:pPr>
      <w:r w:rsidRPr="00A97F2E">
        <w:rPr>
          <w:rFonts w:ascii="Century Gothic" w:eastAsia="Arial" w:hAnsi="Century Gothic" w:cstheme="minorHAnsi"/>
          <w:b/>
          <w:sz w:val="20"/>
          <w:szCs w:val="20"/>
          <w:rPrChange w:id="1726" w:author="Gemma Irvine" w:date="2026-07-05T14:23:00Z" w16du:dateUtc="2026-07-05T13:23:00Z">
            <w:rPr>
              <w:rFonts w:eastAsia="Arial" w:cstheme="minorHAnsi"/>
              <w:b/>
            </w:rPr>
          </w:rPrChange>
        </w:rPr>
        <w:t>Honour-Based Abuse</w:t>
      </w:r>
    </w:p>
    <w:p w14:paraId="30510D77" w14:textId="77777777" w:rsidR="00CD29AF" w:rsidRPr="00A97F2E" w:rsidRDefault="00CD29AF" w:rsidP="00CD29AF">
      <w:pPr>
        <w:spacing w:before="120"/>
        <w:rPr>
          <w:rFonts w:ascii="Century Gothic" w:eastAsia="Arial" w:hAnsi="Century Gothic" w:cstheme="minorHAnsi"/>
          <w:sz w:val="20"/>
          <w:szCs w:val="20"/>
          <w:rPrChange w:id="1727" w:author="Gemma Irvine" w:date="2026-07-05T14:23:00Z" w16du:dateUtc="2026-07-05T13:23:00Z">
            <w:rPr>
              <w:rFonts w:eastAsia="Arial" w:cstheme="minorHAnsi"/>
            </w:rPr>
          </w:rPrChange>
        </w:rPr>
      </w:pPr>
      <w:r w:rsidRPr="00A97F2E">
        <w:rPr>
          <w:rFonts w:ascii="Century Gothic" w:eastAsia="Arial" w:hAnsi="Century Gothic" w:cstheme="minorHAnsi"/>
          <w:sz w:val="20"/>
          <w:szCs w:val="20"/>
          <w:rPrChange w:id="1728" w:author="Gemma Irvine" w:date="2026-07-05T14:23:00Z" w16du:dateUtc="2026-07-05T13:23:00Z">
            <w:rPr>
              <w:rFonts w:eastAsia="Arial" w:cstheme="minorHAnsi"/>
            </w:rPr>
          </w:rPrChange>
        </w:rPr>
        <w:t>‘Honour-based’ abuse (HBA) encompasses crimes which have been committed to protect or defend the honour of the family and/or the community, including Female Genital Mutilation (FGM), forced marriage, and practices such as breast ironing.  All forms of HBA are abuse.</w:t>
      </w:r>
    </w:p>
    <w:p w14:paraId="77A8830B" w14:textId="77777777" w:rsidR="00CD29AF" w:rsidRPr="00A97F2E" w:rsidRDefault="00CD29AF" w:rsidP="00CD29AF">
      <w:pPr>
        <w:spacing w:before="120"/>
        <w:rPr>
          <w:rFonts w:ascii="Century Gothic" w:eastAsia="Arial" w:hAnsi="Century Gothic" w:cstheme="minorHAnsi"/>
          <w:sz w:val="20"/>
          <w:szCs w:val="20"/>
          <w:rPrChange w:id="1729" w:author="Gemma Irvine" w:date="2026-07-05T14:23:00Z" w16du:dateUtc="2026-07-05T13:23:00Z">
            <w:rPr>
              <w:rFonts w:eastAsia="Arial" w:cstheme="minorHAnsi"/>
            </w:rPr>
          </w:rPrChange>
        </w:rPr>
      </w:pPr>
      <w:r w:rsidRPr="00A97F2E">
        <w:rPr>
          <w:rFonts w:ascii="Century Gothic" w:eastAsia="Arial" w:hAnsi="Century Gothic" w:cstheme="minorHAnsi"/>
          <w:sz w:val="20"/>
          <w:szCs w:val="20"/>
          <w:rPrChange w:id="1730" w:author="Gemma Irvine" w:date="2026-07-05T14:23:00Z" w16du:dateUtc="2026-07-05T13:23:00Z">
            <w:rPr>
              <w:rFonts w:eastAsia="Arial" w:cstheme="minorHAnsi"/>
            </w:rPr>
          </w:rPrChange>
        </w:rPr>
        <w:t>A forced marriage is a marriage in which a female (and sometimes a male) does not consent to the marriage but is coerced into it. Coercion may include physical, psychological, financial, sexual and emotional pressure. It may also involve physical or sexual violence and abuse.  In England and Wales, the practice is a criminal offence under the Anti-Social Behaviour, Crime and Policing Act 2014.</w:t>
      </w:r>
    </w:p>
    <w:p w14:paraId="32647E0E" w14:textId="77777777" w:rsidR="00CD29AF" w:rsidRPr="00A97F2E" w:rsidRDefault="00CD29AF" w:rsidP="00CD29AF">
      <w:pPr>
        <w:spacing w:before="120"/>
        <w:rPr>
          <w:rFonts w:ascii="Century Gothic" w:eastAsia="Arial" w:hAnsi="Century Gothic" w:cstheme="minorHAnsi"/>
          <w:sz w:val="20"/>
          <w:szCs w:val="20"/>
          <w:rPrChange w:id="1731" w:author="Gemma Irvine" w:date="2026-07-05T14:23:00Z" w16du:dateUtc="2026-07-05T13:23:00Z">
            <w:rPr>
              <w:rFonts w:eastAsia="Arial" w:cstheme="minorHAnsi"/>
            </w:rPr>
          </w:rPrChange>
        </w:rPr>
      </w:pPr>
      <w:r w:rsidRPr="00A97F2E">
        <w:rPr>
          <w:rFonts w:ascii="Century Gothic" w:eastAsia="Arial" w:hAnsi="Century Gothic" w:cstheme="minorHAnsi"/>
          <w:sz w:val="20"/>
          <w:szCs w:val="20"/>
          <w:rPrChange w:id="1732" w:author="Gemma Irvine" w:date="2026-07-05T14:23:00Z" w16du:dateUtc="2026-07-05T13:23:00Z">
            <w:rPr>
              <w:rFonts w:eastAsia="Arial" w:cstheme="minorHAnsi"/>
            </w:rPr>
          </w:rPrChange>
        </w:rPr>
        <w:t xml:space="preserve">A forced marriage is not the same as an arranged marriage. In an arranged marriage, which is common in several cultures, the families of both spouses take a leading role in arranging the marriage but the choice of </w:t>
      </w:r>
      <w:sdt>
        <w:sdtPr>
          <w:rPr>
            <w:rFonts w:ascii="Century Gothic" w:hAnsi="Century Gothic" w:cstheme="minorHAnsi"/>
            <w:sz w:val="20"/>
            <w:szCs w:val="20"/>
          </w:rPr>
          <w:tag w:val="goog_rdk_50"/>
          <w:id w:val="-532039731"/>
          <w:showingPlcHdr/>
        </w:sdtPr>
        <w:sdtContent>
          <w:r w:rsidRPr="00A97F2E">
            <w:rPr>
              <w:rFonts w:ascii="Century Gothic" w:hAnsi="Century Gothic" w:cstheme="minorHAnsi"/>
              <w:sz w:val="20"/>
              <w:szCs w:val="20"/>
              <w:rPrChange w:id="1733" w:author="Gemma Irvine" w:date="2026-07-05T14:23:00Z" w16du:dateUtc="2026-07-05T13:23:00Z">
                <w:rPr>
                  <w:rFonts w:cstheme="minorHAnsi"/>
                </w:rPr>
              </w:rPrChange>
            </w:rPr>
            <w:t xml:space="preserve">     </w:t>
          </w:r>
        </w:sdtContent>
      </w:sdt>
      <w:sdt>
        <w:sdtPr>
          <w:rPr>
            <w:rFonts w:ascii="Century Gothic" w:hAnsi="Century Gothic" w:cstheme="minorHAnsi"/>
            <w:sz w:val="20"/>
            <w:szCs w:val="20"/>
          </w:rPr>
          <w:tag w:val="goog_rdk_51"/>
          <w:id w:val="-1686815828"/>
        </w:sdtPr>
        <w:sdtContent>
          <w:r w:rsidRPr="00A97F2E">
            <w:rPr>
              <w:rFonts w:ascii="Century Gothic" w:eastAsia="Arial" w:hAnsi="Century Gothic" w:cstheme="minorHAnsi"/>
              <w:sz w:val="20"/>
              <w:szCs w:val="20"/>
              <w:rPrChange w:id="1734" w:author="Gemma Irvine" w:date="2026-07-05T14:23:00Z" w16du:dateUtc="2026-07-05T13:23:00Z">
                <w:rPr>
                  <w:rFonts w:eastAsia="Arial" w:cstheme="minorHAnsi"/>
                </w:rPr>
              </w:rPrChange>
            </w:rPr>
            <w:t>whether</w:t>
          </w:r>
        </w:sdtContent>
      </w:sdt>
      <w:r w:rsidRPr="00A97F2E">
        <w:rPr>
          <w:rFonts w:ascii="Century Gothic" w:eastAsia="Arial" w:hAnsi="Century Gothic" w:cstheme="minorHAnsi"/>
          <w:sz w:val="20"/>
          <w:szCs w:val="20"/>
          <w:rPrChange w:id="1735" w:author="Gemma Irvine" w:date="2026-07-05T14:23:00Z" w16du:dateUtc="2026-07-05T13:23:00Z">
            <w:rPr>
              <w:rFonts w:eastAsia="Arial" w:cstheme="minorHAnsi"/>
            </w:rPr>
          </w:rPrChange>
        </w:rPr>
        <w:t xml:space="preserve"> to accept the arrangement remains with the prospective spouses.</w:t>
      </w:r>
    </w:p>
    <w:p w14:paraId="69F31F3A" w14:textId="77777777" w:rsidR="00CD29AF" w:rsidRPr="00A97F2E" w:rsidRDefault="00CD29AF" w:rsidP="00CD29AF">
      <w:pPr>
        <w:spacing w:before="120"/>
        <w:rPr>
          <w:rFonts w:ascii="Century Gothic" w:eastAsia="Arial" w:hAnsi="Century Gothic" w:cstheme="minorHAnsi"/>
          <w:sz w:val="20"/>
          <w:szCs w:val="20"/>
          <w:rPrChange w:id="1736" w:author="Gemma Irvine" w:date="2026-07-05T14:23:00Z" w16du:dateUtc="2026-07-05T13:23:00Z">
            <w:rPr>
              <w:rFonts w:eastAsia="Arial" w:cstheme="minorHAnsi"/>
            </w:rPr>
          </w:rPrChange>
        </w:rPr>
      </w:pPr>
      <w:r w:rsidRPr="00A97F2E">
        <w:rPr>
          <w:rFonts w:ascii="Century Gothic" w:eastAsia="Arial" w:hAnsi="Century Gothic" w:cstheme="minorHAnsi"/>
          <w:sz w:val="20"/>
          <w:szCs w:val="20"/>
          <w:rPrChange w:id="1737" w:author="Gemma Irvine" w:date="2026-07-05T14:23:00Z" w16du:dateUtc="2026-07-05T13:23:00Z">
            <w:rPr>
              <w:rFonts w:eastAsia="Arial" w:cstheme="minorHAnsi"/>
            </w:rPr>
          </w:rPrChange>
        </w:rPr>
        <w:t>Children may be married at a very young age, and well below the age of consent in England. Staff will receive training and should be particularly alert to suspicions or concerns raised by a pupil about being taken abroad and not being allowed to return to England.</w:t>
      </w:r>
    </w:p>
    <w:p w14:paraId="6025105F" w14:textId="6402A636" w:rsidR="00CD29AF" w:rsidRPr="00A97F2E" w:rsidRDefault="00267A54" w:rsidP="00625823">
      <w:pPr>
        <w:spacing w:before="120"/>
        <w:rPr>
          <w:rFonts w:ascii="Century Gothic" w:eastAsia="Arial" w:hAnsi="Century Gothic" w:cstheme="minorHAnsi"/>
          <w:b/>
          <w:sz w:val="20"/>
          <w:szCs w:val="20"/>
          <w:rPrChange w:id="1738" w:author="Gemma Irvine" w:date="2026-07-05T14:23:00Z" w16du:dateUtc="2026-07-05T13:23:00Z">
            <w:rPr>
              <w:rFonts w:eastAsia="Arial" w:cstheme="minorHAnsi"/>
              <w:b/>
            </w:rPr>
          </w:rPrChange>
        </w:rPr>
      </w:pPr>
      <w:bookmarkStart w:id="1739" w:name="_heading=h.4f1mdlm" w:colFirst="0" w:colLast="0"/>
      <w:bookmarkEnd w:id="1739"/>
      <w:r w:rsidRPr="00A97F2E">
        <w:rPr>
          <w:rFonts w:ascii="Century Gothic" w:eastAsia="Arial" w:hAnsi="Century Gothic" w:cstheme="minorHAnsi"/>
          <w:b/>
          <w:sz w:val="20"/>
          <w:szCs w:val="20"/>
          <w:rPrChange w:id="1740" w:author="Gemma Irvine" w:date="2026-07-05T14:23:00Z" w16du:dateUtc="2026-07-05T13:23:00Z">
            <w:rPr>
              <w:rFonts w:eastAsia="Arial" w:cstheme="minorHAnsi"/>
              <w:b/>
            </w:rPr>
          </w:rPrChange>
        </w:rPr>
        <w:t>F</w:t>
      </w:r>
      <w:r w:rsidR="00CD29AF" w:rsidRPr="00A97F2E">
        <w:rPr>
          <w:rFonts w:ascii="Century Gothic" w:eastAsia="Arial" w:hAnsi="Century Gothic" w:cstheme="minorHAnsi"/>
          <w:b/>
          <w:sz w:val="20"/>
          <w:szCs w:val="20"/>
          <w:rPrChange w:id="1741" w:author="Gemma Irvine" w:date="2026-07-05T14:23:00Z" w16du:dateUtc="2026-07-05T13:23:00Z">
            <w:rPr>
              <w:rFonts w:eastAsia="Arial" w:cstheme="minorHAnsi"/>
              <w:b/>
            </w:rPr>
          </w:rPrChange>
        </w:rPr>
        <w:t>emale Genital Mutilation (FGM)</w:t>
      </w:r>
    </w:p>
    <w:p w14:paraId="43F9528A" w14:textId="77777777" w:rsidR="00CD29AF" w:rsidRPr="00A97F2E" w:rsidRDefault="00CD29AF" w:rsidP="00CD29AF">
      <w:pPr>
        <w:spacing w:before="120"/>
        <w:rPr>
          <w:rFonts w:ascii="Century Gothic" w:eastAsia="Arial" w:hAnsi="Century Gothic" w:cstheme="minorHAnsi"/>
          <w:sz w:val="20"/>
          <w:szCs w:val="20"/>
          <w:rPrChange w:id="1742" w:author="Gemma Irvine" w:date="2026-07-05T14:23:00Z" w16du:dateUtc="2026-07-05T13:23:00Z">
            <w:rPr>
              <w:rFonts w:eastAsia="Arial" w:cstheme="minorHAnsi"/>
            </w:rPr>
          </w:rPrChange>
        </w:rPr>
      </w:pPr>
      <w:r w:rsidRPr="00A97F2E">
        <w:rPr>
          <w:rFonts w:ascii="Century Gothic" w:eastAsia="Arial" w:hAnsi="Century Gothic" w:cstheme="minorHAnsi"/>
          <w:sz w:val="20"/>
          <w:szCs w:val="20"/>
          <w:rPrChange w:id="1743" w:author="Gemma Irvine" w:date="2026-07-05T14:23:00Z" w16du:dateUtc="2026-07-05T13:23:00Z">
            <w:rPr>
              <w:rFonts w:eastAsia="Arial" w:cstheme="minorHAnsi"/>
            </w:rPr>
          </w:rPrChange>
        </w:rPr>
        <w:t>FGM is the collective name given to a range of procedures involving the partial or total removal of external female genitalia for non-medical reasons. In England, Wales and Northern Ireland, the practice is a criminal offence under the Female Genital Mutilation Act 2003. The practice can cause intense pain and distress and long-term health consequences, including difficulties in childbirth.</w:t>
      </w:r>
    </w:p>
    <w:p w14:paraId="0DB2DAC6" w14:textId="77777777" w:rsidR="00CD29AF" w:rsidRPr="00A97F2E" w:rsidRDefault="00CD29AF" w:rsidP="00CD29AF">
      <w:pPr>
        <w:spacing w:before="120"/>
        <w:rPr>
          <w:rFonts w:ascii="Century Gothic" w:eastAsia="Arial" w:hAnsi="Century Gothic" w:cstheme="minorHAnsi"/>
          <w:sz w:val="20"/>
          <w:szCs w:val="20"/>
          <w:rPrChange w:id="1744" w:author="Gemma Irvine" w:date="2026-07-05T14:23:00Z" w16du:dateUtc="2026-07-05T13:23:00Z">
            <w:rPr>
              <w:rFonts w:eastAsia="Arial" w:cstheme="minorHAnsi"/>
            </w:rPr>
          </w:rPrChange>
        </w:rPr>
      </w:pPr>
      <w:r w:rsidRPr="00A97F2E">
        <w:rPr>
          <w:rFonts w:ascii="Century Gothic" w:eastAsia="Arial" w:hAnsi="Century Gothic" w:cstheme="minorHAnsi"/>
          <w:sz w:val="20"/>
          <w:szCs w:val="20"/>
          <w:rPrChange w:id="1745" w:author="Gemma Irvine" w:date="2026-07-05T14:23:00Z" w16du:dateUtc="2026-07-05T13:23:00Z">
            <w:rPr>
              <w:rFonts w:eastAsia="Arial" w:cstheme="minorHAnsi"/>
            </w:rPr>
          </w:rPrChange>
        </w:rPr>
        <w:t>FGM is carried out on girls of any age, from young babies to older teenagers and adult women, so School staff are trained to be aware of risk indicators. Many such procedures are carried out abroad and staff should be particularly alert to suspicions or concerns expressed by a female pupil about going on a long holiday during the summer vacation period.</w:t>
      </w:r>
    </w:p>
    <w:p w14:paraId="34002B37" w14:textId="77777777" w:rsidR="00CD29AF" w:rsidRPr="00A97F2E" w:rsidRDefault="00CD29AF" w:rsidP="00CD29AF">
      <w:pPr>
        <w:spacing w:before="120"/>
        <w:rPr>
          <w:rFonts w:ascii="Century Gothic" w:eastAsia="Arial" w:hAnsi="Century Gothic" w:cstheme="minorHAnsi"/>
          <w:sz w:val="20"/>
          <w:szCs w:val="20"/>
          <w:rPrChange w:id="1746" w:author="Gemma Irvine" w:date="2026-07-05T14:23:00Z" w16du:dateUtc="2026-07-05T13:23:00Z">
            <w:rPr>
              <w:rFonts w:eastAsia="Arial" w:cstheme="minorHAnsi"/>
            </w:rPr>
          </w:rPrChange>
        </w:rPr>
      </w:pPr>
      <w:r w:rsidRPr="00A97F2E">
        <w:rPr>
          <w:rFonts w:ascii="Century Gothic" w:eastAsia="Arial" w:hAnsi="Century Gothic" w:cstheme="minorHAnsi"/>
          <w:sz w:val="20"/>
          <w:szCs w:val="20"/>
          <w:rPrChange w:id="1747" w:author="Gemma Irvine" w:date="2026-07-05T14:23:00Z" w16du:dateUtc="2026-07-05T13:23:00Z">
            <w:rPr>
              <w:rFonts w:eastAsia="Arial" w:cstheme="minorHAnsi"/>
            </w:rPr>
          </w:rPrChange>
        </w:rPr>
        <w:t>Staff have a mandatory duty to personally report to the police cases where they discover that an act of FGM appears to have been carried out. This should be done with the support of the DSL so that wider concerns for the child or young person are also considered.  This will also enable leaders to support the staff member through this process.</w:t>
      </w:r>
    </w:p>
    <w:p w14:paraId="1B852EF2" w14:textId="7FF3BDFE" w:rsidR="00CD29AF" w:rsidRPr="00A97F2E" w:rsidRDefault="00CD29AF" w:rsidP="00625823">
      <w:pPr>
        <w:spacing w:before="120"/>
        <w:rPr>
          <w:rFonts w:ascii="Century Gothic" w:eastAsia="Arial" w:hAnsi="Century Gothic" w:cstheme="minorHAnsi"/>
          <w:b/>
          <w:sz w:val="20"/>
          <w:szCs w:val="20"/>
          <w:rPrChange w:id="1748" w:author="Gemma Irvine" w:date="2026-07-05T14:23:00Z" w16du:dateUtc="2026-07-05T13:23:00Z">
            <w:rPr>
              <w:rFonts w:eastAsia="Arial" w:cstheme="minorHAnsi"/>
              <w:b/>
            </w:rPr>
          </w:rPrChange>
        </w:rPr>
      </w:pPr>
      <w:r w:rsidRPr="00A97F2E">
        <w:rPr>
          <w:rFonts w:ascii="Century Gothic" w:eastAsia="Arial" w:hAnsi="Century Gothic" w:cstheme="minorHAnsi"/>
          <w:b/>
          <w:sz w:val="20"/>
          <w:szCs w:val="20"/>
          <w:rPrChange w:id="1749" w:author="Gemma Irvine" w:date="2026-07-05T14:23:00Z" w16du:dateUtc="2026-07-05T13:23:00Z">
            <w:rPr>
              <w:rFonts w:eastAsia="Arial" w:cstheme="minorHAnsi"/>
              <w:b/>
            </w:rPr>
          </w:rPrChange>
        </w:rPr>
        <w:t>Radicalisation and Extremism</w:t>
      </w:r>
    </w:p>
    <w:p w14:paraId="059FF2C2" w14:textId="77777777" w:rsidR="00CD29AF" w:rsidRPr="00A97F2E" w:rsidRDefault="00CD29AF" w:rsidP="00CD29AF">
      <w:pPr>
        <w:spacing w:before="120"/>
        <w:rPr>
          <w:rFonts w:ascii="Century Gothic" w:eastAsia="Arial" w:hAnsi="Century Gothic" w:cstheme="minorHAnsi"/>
          <w:sz w:val="20"/>
          <w:szCs w:val="20"/>
          <w:rPrChange w:id="1750" w:author="Gemma Irvine" w:date="2026-07-05T14:23:00Z" w16du:dateUtc="2026-07-05T13:23:00Z">
            <w:rPr>
              <w:rFonts w:eastAsia="Arial" w:cstheme="minorHAnsi"/>
            </w:rPr>
          </w:rPrChange>
        </w:rPr>
      </w:pPr>
      <w:r w:rsidRPr="00A97F2E">
        <w:rPr>
          <w:rFonts w:ascii="Century Gothic" w:eastAsia="Arial" w:hAnsi="Century Gothic" w:cstheme="minorHAnsi"/>
          <w:sz w:val="20"/>
          <w:szCs w:val="20"/>
          <w:rPrChange w:id="1751" w:author="Gemma Irvine" w:date="2026-07-05T14:23:00Z" w16du:dateUtc="2026-07-05T13:23:00Z">
            <w:rPr>
              <w:rFonts w:eastAsia="Arial" w:cstheme="minorHAnsi"/>
            </w:rPr>
          </w:rPrChange>
        </w:rPr>
        <w:t>As part of the Counter Terrorism and Security Act 2015, schools have a duty to ‘prevent people being drawn into terrorism’. This has become known as the ‘Prevent Duty’.</w:t>
      </w:r>
    </w:p>
    <w:p w14:paraId="387F5079" w14:textId="77777777" w:rsidR="00CD29AF" w:rsidRPr="00A97F2E" w:rsidDel="00A97F2E" w:rsidRDefault="00CD29AF" w:rsidP="00CD29AF">
      <w:pPr>
        <w:spacing w:before="120"/>
        <w:rPr>
          <w:del w:id="1752" w:author="Gemma Irvine" w:date="2026-07-05T14:34:00Z" w16du:dateUtc="2026-07-05T13:34:00Z"/>
          <w:rFonts w:ascii="Century Gothic" w:eastAsia="Arial" w:hAnsi="Century Gothic" w:cstheme="minorHAnsi"/>
          <w:sz w:val="20"/>
          <w:szCs w:val="20"/>
          <w:rPrChange w:id="1753" w:author="Gemma Irvine" w:date="2026-07-05T14:23:00Z" w16du:dateUtc="2026-07-05T13:23:00Z">
            <w:rPr>
              <w:del w:id="1754" w:author="Gemma Irvine" w:date="2026-07-05T14:34:00Z" w16du:dateUtc="2026-07-05T13:34:00Z"/>
              <w:rFonts w:eastAsia="Arial" w:cstheme="minorHAnsi"/>
            </w:rPr>
          </w:rPrChange>
        </w:rPr>
      </w:pPr>
      <w:r w:rsidRPr="00A97F2E">
        <w:rPr>
          <w:rFonts w:ascii="Century Gothic" w:eastAsia="Arial" w:hAnsi="Century Gothic" w:cstheme="minorHAnsi"/>
          <w:sz w:val="20"/>
          <w:szCs w:val="20"/>
          <w:rPrChange w:id="1755" w:author="Gemma Irvine" w:date="2026-07-05T14:23:00Z" w16du:dateUtc="2026-07-05T13:23:00Z">
            <w:rPr>
              <w:rFonts w:eastAsia="Arial" w:cstheme="minorHAnsi"/>
            </w:rPr>
          </w:rPrChange>
        </w:rPr>
        <w:t xml:space="preserve">Where staff are concerned that children and young people are developing extremist views or show signs of becoming radicalized, they should discuss this with the Designated Safeguarding Lead. </w:t>
      </w:r>
    </w:p>
    <w:p w14:paraId="073EFA6B" w14:textId="77777777" w:rsidR="00CD29AF" w:rsidRPr="00A97F2E" w:rsidRDefault="00CD29AF" w:rsidP="00CD29AF">
      <w:pPr>
        <w:spacing w:before="120"/>
        <w:rPr>
          <w:rFonts w:ascii="Century Gothic" w:eastAsia="Arial" w:hAnsi="Century Gothic" w:cstheme="minorHAnsi"/>
          <w:sz w:val="20"/>
          <w:szCs w:val="20"/>
          <w:rPrChange w:id="1756" w:author="Gemma Irvine" w:date="2026-07-05T14:23:00Z" w16du:dateUtc="2026-07-05T13:23:00Z">
            <w:rPr>
              <w:rFonts w:eastAsia="Arial" w:cstheme="minorHAnsi"/>
            </w:rPr>
          </w:rPrChange>
        </w:rPr>
      </w:pPr>
    </w:p>
    <w:p w14:paraId="161980CA" w14:textId="77777777" w:rsidR="00CD29AF" w:rsidRPr="00A97F2E" w:rsidRDefault="00CD29AF" w:rsidP="00CD29AF">
      <w:pPr>
        <w:spacing w:before="120"/>
        <w:rPr>
          <w:rFonts w:ascii="Century Gothic" w:eastAsia="Arial" w:hAnsi="Century Gothic" w:cstheme="minorHAnsi"/>
          <w:sz w:val="20"/>
          <w:szCs w:val="20"/>
          <w:rPrChange w:id="1757" w:author="Gemma Irvine" w:date="2026-07-05T14:23:00Z" w16du:dateUtc="2026-07-05T13:23:00Z">
            <w:rPr>
              <w:rFonts w:eastAsia="Arial" w:cstheme="minorHAnsi"/>
            </w:rPr>
          </w:rPrChange>
        </w:rPr>
      </w:pPr>
      <w:r w:rsidRPr="00A97F2E">
        <w:rPr>
          <w:rFonts w:ascii="Century Gothic" w:eastAsia="Arial" w:hAnsi="Century Gothic" w:cstheme="minorHAnsi"/>
          <w:sz w:val="20"/>
          <w:szCs w:val="20"/>
          <w:rPrChange w:id="1758" w:author="Gemma Irvine" w:date="2026-07-05T14:23:00Z" w16du:dateUtc="2026-07-05T13:23:00Z">
            <w:rPr>
              <w:rFonts w:eastAsia="Arial" w:cstheme="minorHAnsi"/>
            </w:rPr>
          </w:rPrChange>
        </w:rPr>
        <w:t>The Designated Safeguarding Lead has received training about the Prevent Duty and tackling extremism and is able to support staff with any concerns they may have.</w:t>
      </w:r>
    </w:p>
    <w:p w14:paraId="079B278C" w14:textId="77777777" w:rsidR="00CD29AF" w:rsidRPr="00A97F2E" w:rsidRDefault="00CD29AF" w:rsidP="00CD29AF">
      <w:pPr>
        <w:spacing w:before="120"/>
        <w:rPr>
          <w:rFonts w:ascii="Century Gothic" w:eastAsia="Arial" w:hAnsi="Century Gothic" w:cstheme="minorHAnsi"/>
          <w:sz w:val="20"/>
          <w:szCs w:val="20"/>
          <w:rPrChange w:id="1759" w:author="Gemma Irvine" w:date="2026-07-05T14:23:00Z" w16du:dateUtc="2026-07-05T13:23:00Z">
            <w:rPr>
              <w:rFonts w:eastAsia="Arial" w:cstheme="minorHAnsi"/>
            </w:rPr>
          </w:rPrChange>
        </w:rPr>
      </w:pPr>
      <w:r w:rsidRPr="00A97F2E">
        <w:rPr>
          <w:rFonts w:ascii="Century Gothic" w:eastAsia="Arial" w:hAnsi="Century Gothic" w:cstheme="minorHAnsi"/>
          <w:sz w:val="20"/>
          <w:szCs w:val="20"/>
          <w:rPrChange w:id="1760" w:author="Gemma Irvine" w:date="2026-07-05T14:23:00Z" w16du:dateUtc="2026-07-05T13:23:00Z">
            <w:rPr>
              <w:rFonts w:eastAsia="Arial" w:cstheme="minorHAnsi"/>
            </w:rPr>
          </w:rPrChange>
        </w:rPr>
        <w:t xml:space="preserve">We use the curriculum to ensure that children and young people understand how people with extreme views share these with others, especially using the internet. </w:t>
      </w:r>
    </w:p>
    <w:p w14:paraId="135F0E93" w14:textId="77777777" w:rsidR="00CD29AF" w:rsidRPr="00A97F2E" w:rsidRDefault="00CD29AF" w:rsidP="00CD29AF">
      <w:pPr>
        <w:spacing w:before="120"/>
        <w:rPr>
          <w:rFonts w:ascii="Century Gothic" w:eastAsia="Arial" w:hAnsi="Century Gothic" w:cstheme="minorHAnsi"/>
          <w:sz w:val="20"/>
          <w:szCs w:val="20"/>
          <w:rPrChange w:id="1761" w:author="Gemma Irvine" w:date="2026-07-05T14:23:00Z" w16du:dateUtc="2026-07-05T13:23:00Z">
            <w:rPr>
              <w:rFonts w:eastAsia="Arial" w:cstheme="minorHAnsi"/>
            </w:rPr>
          </w:rPrChange>
        </w:rPr>
      </w:pPr>
      <w:r w:rsidRPr="00A97F2E">
        <w:rPr>
          <w:rFonts w:ascii="Century Gothic" w:eastAsia="Arial" w:hAnsi="Century Gothic" w:cstheme="minorHAnsi"/>
          <w:sz w:val="20"/>
          <w:szCs w:val="20"/>
          <w:rPrChange w:id="1762" w:author="Gemma Irvine" w:date="2026-07-05T14:23:00Z" w16du:dateUtc="2026-07-05T13:23:00Z">
            <w:rPr>
              <w:rFonts w:eastAsia="Arial" w:cstheme="minorHAnsi"/>
            </w:rPr>
          </w:rPrChange>
        </w:rPr>
        <w:t xml:space="preserve">Staff should be alert to changes in children’s behaviour, which could indicate that they may </w:t>
      </w:r>
      <w:sdt>
        <w:sdtPr>
          <w:rPr>
            <w:rFonts w:ascii="Century Gothic" w:hAnsi="Century Gothic" w:cstheme="minorHAnsi"/>
            <w:sz w:val="20"/>
            <w:szCs w:val="20"/>
          </w:rPr>
          <w:tag w:val="goog_rdk_52"/>
          <w:id w:val="-2044044746"/>
          <w:showingPlcHdr/>
        </w:sdtPr>
        <w:sdtContent>
          <w:r w:rsidRPr="00A97F2E">
            <w:rPr>
              <w:rFonts w:ascii="Century Gothic" w:hAnsi="Century Gothic" w:cstheme="minorHAnsi"/>
              <w:sz w:val="20"/>
              <w:szCs w:val="20"/>
              <w:rPrChange w:id="1763" w:author="Gemma Irvine" w:date="2026-07-05T14:23:00Z" w16du:dateUtc="2026-07-05T13:23:00Z">
                <w:rPr>
                  <w:rFonts w:cstheme="minorHAnsi"/>
                </w:rPr>
              </w:rPrChange>
            </w:rPr>
            <w:t xml:space="preserve">     </w:t>
          </w:r>
        </w:sdtContent>
      </w:sdt>
      <w:sdt>
        <w:sdtPr>
          <w:rPr>
            <w:rFonts w:ascii="Century Gothic" w:hAnsi="Century Gothic" w:cstheme="minorHAnsi"/>
            <w:sz w:val="20"/>
            <w:szCs w:val="20"/>
          </w:rPr>
          <w:tag w:val="goog_rdk_53"/>
          <w:id w:val="397946026"/>
        </w:sdtPr>
        <w:sdtContent>
          <w:r w:rsidRPr="00A97F2E">
            <w:rPr>
              <w:rFonts w:ascii="Century Gothic" w:eastAsia="Arial" w:hAnsi="Century Gothic" w:cstheme="minorHAnsi"/>
              <w:sz w:val="20"/>
              <w:szCs w:val="20"/>
              <w:rPrChange w:id="1764" w:author="Gemma Irvine" w:date="2026-07-05T14:23:00Z" w16du:dateUtc="2026-07-05T13:23:00Z">
                <w:rPr>
                  <w:rFonts w:eastAsia="Arial" w:cstheme="minorHAnsi"/>
                </w:rPr>
              </w:rPrChange>
            </w:rPr>
            <w:t>need</w:t>
          </w:r>
        </w:sdtContent>
      </w:sdt>
      <w:r w:rsidRPr="00A97F2E">
        <w:rPr>
          <w:rFonts w:ascii="Century Gothic" w:eastAsia="Arial" w:hAnsi="Century Gothic" w:cstheme="minorHAnsi"/>
          <w:sz w:val="20"/>
          <w:szCs w:val="20"/>
          <w:rPrChange w:id="1765" w:author="Gemma Irvine" w:date="2026-07-05T14:23:00Z" w16du:dateUtc="2026-07-05T13:23:00Z">
            <w:rPr>
              <w:rFonts w:eastAsia="Arial" w:cstheme="minorHAnsi"/>
            </w:rPr>
          </w:rPrChange>
        </w:rPr>
        <w:t xml:space="preserve"> help or protection. Staff should use their judgement in identifying children who might </w:t>
      </w:r>
      <w:r w:rsidRPr="00A97F2E">
        <w:rPr>
          <w:rFonts w:ascii="Century Gothic" w:eastAsia="Arial" w:hAnsi="Century Gothic" w:cstheme="minorHAnsi"/>
          <w:sz w:val="20"/>
          <w:szCs w:val="20"/>
          <w:rPrChange w:id="1766" w:author="Gemma Irvine" w:date="2026-07-05T14:23:00Z" w16du:dateUtc="2026-07-05T13:23:00Z">
            <w:rPr>
              <w:rFonts w:eastAsia="Arial" w:cstheme="minorHAnsi"/>
            </w:rPr>
          </w:rPrChange>
        </w:rPr>
        <w:lastRenderedPageBreak/>
        <w:t>be at risk of radicalisation and act proportionately which may include the Designated Safeguarding Lead (or deputy) making a Prevent referral.</w:t>
      </w:r>
    </w:p>
    <w:p w14:paraId="728B62FA" w14:textId="77777777" w:rsidR="00CD29AF" w:rsidRPr="00A97F2E" w:rsidRDefault="00CD29AF" w:rsidP="00CD29AF">
      <w:pPr>
        <w:spacing w:before="120"/>
        <w:rPr>
          <w:rFonts w:ascii="Century Gothic" w:eastAsia="Arial" w:hAnsi="Century Gothic" w:cstheme="minorHAnsi"/>
          <w:sz w:val="20"/>
          <w:szCs w:val="20"/>
          <w:rPrChange w:id="1767" w:author="Gemma Irvine" w:date="2026-07-05T14:23:00Z" w16du:dateUtc="2026-07-05T13:23:00Z">
            <w:rPr>
              <w:rFonts w:eastAsia="Arial" w:cstheme="minorHAnsi"/>
            </w:rPr>
          </w:rPrChange>
        </w:rPr>
      </w:pPr>
      <w:r w:rsidRPr="00A97F2E">
        <w:rPr>
          <w:rFonts w:ascii="Century Gothic" w:eastAsia="Arial" w:hAnsi="Century Gothic" w:cstheme="minorHAnsi"/>
          <w:sz w:val="20"/>
          <w:szCs w:val="20"/>
          <w:rPrChange w:id="1768" w:author="Gemma Irvine" w:date="2026-07-05T14:23:00Z" w16du:dateUtc="2026-07-05T13:23:00Z">
            <w:rPr>
              <w:rFonts w:eastAsia="Arial" w:cstheme="minorHAnsi"/>
            </w:rPr>
          </w:rPrChange>
        </w:rPr>
        <w:t>We are committed to ensuring that our pupils are offered a broad and balanced curriculum that aims to prepare them for life in modern Britain. Teaching the school core values alongside the fundamental British Values supports quality teaching and learning, whilst making a positive contribution to the development of a fair, just and civil society.</w:t>
      </w:r>
    </w:p>
    <w:p w14:paraId="6E7AE910" w14:textId="77777777" w:rsidR="00CD29AF" w:rsidRPr="00A97F2E" w:rsidRDefault="00CD29AF" w:rsidP="00CD29AF">
      <w:pPr>
        <w:spacing w:before="120"/>
        <w:rPr>
          <w:rFonts w:ascii="Century Gothic" w:eastAsia="Arial" w:hAnsi="Century Gothic" w:cstheme="minorHAnsi"/>
          <w:sz w:val="20"/>
          <w:szCs w:val="20"/>
          <w:rPrChange w:id="1769" w:author="Gemma Irvine" w:date="2026-07-05T14:23:00Z" w16du:dateUtc="2026-07-05T13:23:00Z">
            <w:rPr>
              <w:rFonts w:eastAsia="Arial" w:cstheme="minorHAnsi"/>
            </w:rPr>
          </w:rPrChange>
        </w:rPr>
      </w:pPr>
      <w:r w:rsidRPr="00A97F2E">
        <w:rPr>
          <w:rFonts w:ascii="Century Gothic" w:eastAsia="Arial" w:hAnsi="Century Gothic" w:cstheme="minorHAnsi"/>
          <w:sz w:val="20"/>
          <w:szCs w:val="20"/>
          <w:rPrChange w:id="1770" w:author="Gemma Irvine" w:date="2026-07-05T14:23:00Z" w16du:dateUtc="2026-07-05T13:23:00Z">
            <w:rPr>
              <w:rFonts w:eastAsia="Arial" w:cstheme="minorHAnsi"/>
            </w:rPr>
          </w:rPrChange>
        </w:rPr>
        <w:t>Early indicators of radicalisation or extremism may include:</w:t>
      </w:r>
    </w:p>
    <w:p w14:paraId="0A0DA446" w14:textId="77777777" w:rsidR="00CD29AF" w:rsidRPr="00A97F2E" w:rsidRDefault="00CD29AF" w:rsidP="00267A54">
      <w:pPr>
        <w:widowControl w:val="0"/>
        <w:numPr>
          <w:ilvl w:val="0"/>
          <w:numId w:val="21"/>
        </w:numPr>
        <w:pBdr>
          <w:top w:val="nil"/>
          <w:left w:val="nil"/>
          <w:bottom w:val="nil"/>
          <w:right w:val="nil"/>
          <w:between w:val="nil"/>
        </w:pBdr>
        <w:autoSpaceDE w:val="0"/>
        <w:autoSpaceDN w:val="0"/>
        <w:spacing w:before="120"/>
        <w:rPr>
          <w:rFonts w:ascii="Century Gothic" w:eastAsia="Arial" w:hAnsi="Century Gothic" w:cstheme="minorHAnsi"/>
          <w:color w:val="000000"/>
          <w:sz w:val="20"/>
          <w:szCs w:val="20"/>
          <w:rPrChange w:id="1771" w:author="Gemma Irvine" w:date="2026-07-05T14:23:00Z" w16du:dateUtc="2026-07-05T13:23:00Z">
            <w:rPr>
              <w:rFonts w:eastAsia="Arial" w:cstheme="minorHAnsi"/>
              <w:color w:val="000000"/>
            </w:rPr>
          </w:rPrChange>
        </w:rPr>
      </w:pPr>
      <w:r w:rsidRPr="00A97F2E">
        <w:rPr>
          <w:rFonts w:ascii="Century Gothic" w:eastAsia="Arial" w:hAnsi="Century Gothic" w:cstheme="minorHAnsi"/>
          <w:color w:val="000000"/>
          <w:sz w:val="20"/>
          <w:szCs w:val="20"/>
          <w:rPrChange w:id="1772" w:author="Gemma Irvine" w:date="2026-07-05T14:23:00Z" w16du:dateUtc="2026-07-05T13:23:00Z">
            <w:rPr>
              <w:rFonts w:eastAsia="Arial" w:cstheme="minorHAnsi"/>
              <w:color w:val="000000"/>
            </w:rPr>
          </w:rPrChange>
        </w:rPr>
        <w:t>showing sympathy for extremist causes</w:t>
      </w:r>
    </w:p>
    <w:p w14:paraId="4863C2CF" w14:textId="77777777" w:rsidR="00CD29AF" w:rsidRPr="00A97F2E" w:rsidRDefault="00CD29AF" w:rsidP="00267A54">
      <w:pPr>
        <w:widowControl w:val="0"/>
        <w:numPr>
          <w:ilvl w:val="0"/>
          <w:numId w:val="21"/>
        </w:numPr>
        <w:pBdr>
          <w:top w:val="nil"/>
          <w:left w:val="nil"/>
          <w:bottom w:val="nil"/>
          <w:right w:val="nil"/>
          <w:between w:val="nil"/>
        </w:pBdr>
        <w:autoSpaceDE w:val="0"/>
        <w:autoSpaceDN w:val="0"/>
        <w:spacing w:before="120"/>
        <w:rPr>
          <w:rFonts w:ascii="Century Gothic" w:eastAsia="Arial" w:hAnsi="Century Gothic" w:cstheme="minorHAnsi"/>
          <w:color w:val="000000"/>
          <w:sz w:val="20"/>
          <w:szCs w:val="20"/>
          <w:rPrChange w:id="1773" w:author="Gemma Irvine" w:date="2026-07-05T14:23:00Z" w16du:dateUtc="2026-07-05T13:23:00Z">
            <w:rPr>
              <w:rFonts w:eastAsia="Arial" w:cstheme="minorHAnsi"/>
              <w:color w:val="000000"/>
            </w:rPr>
          </w:rPrChange>
        </w:rPr>
      </w:pPr>
      <w:r w:rsidRPr="00A97F2E">
        <w:rPr>
          <w:rFonts w:ascii="Century Gothic" w:eastAsia="Arial" w:hAnsi="Century Gothic" w:cstheme="minorHAnsi"/>
          <w:color w:val="000000"/>
          <w:sz w:val="20"/>
          <w:szCs w:val="20"/>
          <w:rPrChange w:id="1774" w:author="Gemma Irvine" w:date="2026-07-05T14:23:00Z" w16du:dateUtc="2026-07-05T13:23:00Z">
            <w:rPr>
              <w:rFonts w:eastAsia="Arial" w:cstheme="minorHAnsi"/>
              <w:color w:val="000000"/>
            </w:rPr>
          </w:rPrChange>
        </w:rPr>
        <w:t>glorifying violence, especially to other faiths or cultures</w:t>
      </w:r>
    </w:p>
    <w:p w14:paraId="36354D93" w14:textId="77777777" w:rsidR="00CD29AF" w:rsidRPr="00A97F2E" w:rsidRDefault="00CD29AF" w:rsidP="00267A54">
      <w:pPr>
        <w:widowControl w:val="0"/>
        <w:numPr>
          <w:ilvl w:val="0"/>
          <w:numId w:val="21"/>
        </w:numPr>
        <w:pBdr>
          <w:top w:val="nil"/>
          <w:left w:val="nil"/>
          <w:bottom w:val="nil"/>
          <w:right w:val="nil"/>
          <w:between w:val="nil"/>
        </w:pBdr>
        <w:autoSpaceDE w:val="0"/>
        <w:autoSpaceDN w:val="0"/>
        <w:spacing w:before="120"/>
        <w:rPr>
          <w:rFonts w:ascii="Century Gothic" w:eastAsia="Arial" w:hAnsi="Century Gothic" w:cstheme="minorHAnsi"/>
          <w:color w:val="000000"/>
          <w:sz w:val="20"/>
          <w:szCs w:val="20"/>
          <w:rPrChange w:id="1775" w:author="Gemma Irvine" w:date="2026-07-05T14:23:00Z" w16du:dateUtc="2026-07-05T13:23:00Z">
            <w:rPr>
              <w:rFonts w:eastAsia="Arial" w:cstheme="minorHAnsi"/>
              <w:color w:val="000000"/>
            </w:rPr>
          </w:rPrChange>
        </w:rPr>
      </w:pPr>
      <w:r w:rsidRPr="00A97F2E">
        <w:rPr>
          <w:rFonts w:ascii="Century Gothic" w:eastAsia="Arial" w:hAnsi="Century Gothic" w:cstheme="minorHAnsi"/>
          <w:color w:val="000000"/>
          <w:sz w:val="20"/>
          <w:szCs w:val="20"/>
          <w:rPrChange w:id="1776" w:author="Gemma Irvine" w:date="2026-07-05T14:23:00Z" w16du:dateUtc="2026-07-05T13:23:00Z">
            <w:rPr>
              <w:rFonts w:eastAsia="Arial" w:cstheme="minorHAnsi"/>
              <w:color w:val="000000"/>
            </w:rPr>
          </w:rPrChange>
        </w:rPr>
        <w:t xml:space="preserve">making remarks or comments about being at extremist events or rallies </w:t>
      </w:r>
    </w:p>
    <w:p w14:paraId="35EDDA18" w14:textId="77777777" w:rsidR="00CD29AF" w:rsidRPr="00A97F2E" w:rsidRDefault="00CD29AF" w:rsidP="00267A54">
      <w:pPr>
        <w:widowControl w:val="0"/>
        <w:numPr>
          <w:ilvl w:val="0"/>
          <w:numId w:val="21"/>
        </w:numPr>
        <w:pBdr>
          <w:top w:val="nil"/>
          <w:left w:val="nil"/>
          <w:bottom w:val="nil"/>
          <w:right w:val="nil"/>
          <w:between w:val="nil"/>
        </w:pBdr>
        <w:autoSpaceDE w:val="0"/>
        <w:autoSpaceDN w:val="0"/>
        <w:spacing w:before="120"/>
        <w:rPr>
          <w:rFonts w:ascii="Century Gothic" w:eastAsia="Arial" w:hAnsi="Century Gothic" w:cstheme="minorHAnsi"/>
          <w:color w:val="000000"/>
          <w:sz w:val="20"/>
          <w:szCs w:val="20"/>
          <w:rPrChange w:id="1777" w:author="Gemma Irvine" w:date="2026-07-05T14:23:00Z" w16du:dateUtc="2026-07-05T13:23:00Z">
            <w:rPr>
              <w:rFonts w:eastAsia="Arial" w:cstheme="minorHAnsi"/>
              <w:color w:val="000000"/>
            </w:rPr>
          </w:rPrChange>
        </w:rPr>
      </w:pPr>
      <w:r w:rsidRPr="00A97F2E">
        <w:rPr>
          <w:rFonts w:ascii="Century Gothic" w:eastAsia="Arial" w:hAnsi="Century Gothic" w:cstheme="minorHAnsi"/>
          <w:color w:val="000000"/>
          <w:sz w:val="20"/>
          <w:szCs w:val="20"/>
          <w:rPrChange w:id="1778" w:author="Gemma Irvine" w:date="2026-07-05T14:23:00Z" w16du:dateUtc="2026-07-05T13:23:00Z">
            <w:rPr>
              <w:rFonts w:eastAsia="Arial" w:cstheme="minorHAnsi"/>
              <w:color w:val="000000"/>
            </w:rPr>
          </w:rPrChange>
        </w:rPr>
        <w:t>evidence of possessing illegal or extremist literature</w:t>
      </w:r>
    </w:p>
    <w:p w14:paraId="00D48E75" w14:textId="77777777" w:rsidR="00CD29AF" w:rsidRPr="00A97F2E" w:rsidRDefault="00CD29AF" w:rsidP="00267A54">
      <w:pPr>
        <w:widowControl w:val="0"/>
        <w:numPr>
          <w:ilvl w:val="0"/>
          <w:numId w:val="21"/>
        </w:numPr>
        <w:pBdr>
          <w:top w:val="nil"/>
          <w:left w:val="nil"/>
          <w:bottom w:val="nil"/>
          <w:right w:val="nil"/>
          <w:between w:val="nil"/>
        </w:pBdr>
        <w:autoSpaceDE w:val="0"/>
        <w:autoSpaceDN w:val="0"/>
        <w:spacing w:before="120"/>
        <w:rPr>
          <w:rFonts w:ascii="Century Gothic" w:eastAsia="Arial" w:hAnsi="Century Gothic" w:cstheme="minorHAnsi"/>
          <w:color w:val="000000"/>
          <w:sz w:val="20"/>
          <w:szCs w:val="20"/>
          <w:rPrChange w:id="1779" w:author="Gemma Irvine" w:date="2026-07-05T14:23:00Z" w16du:dateUtc="2026-07-05T13:23:00Z">
            <w:rPr>
              <w:rFonts w:eastAsia="Arial" w:cstheme="minorHAnsi"/>
              <w:color w:val="000000"/>
            </w:rPr>
          </w:rPrChange>
        </w:rPr>
      </w:pPr>
      <w:r w:rsidRPr="00A97F2E">
        <w:rPr>
          <w:rFonts w:ascii="Century Gothic" w:eastAsia="Arial" w:hAnsi="Century Gothic" w:cstheme="minorHAnsi"/>
          <w:color w:val="000000"/>
          <w:sz w:val="20"/>
          <w:szCs w:val="20"/>
          <w:rPrChange w:id="1780" w:author="Gemma Irvine" w:date="2026-07-05T14:23:00Z" w16du:dateUtc="2026-07-05T13:23:00Z">
            <w:rPr>
              <w:rFonts w:eastAsia="Arial" w:cstheme="minorHAnsi"/>
              <w:color w:val="000000"/>
            </w:rPr>
          </w:rPrChange>
        </w:rPr>
        <w:t>advocating messages similar to illegal organisations or other extremist groups</w:t>
      </w:r>
    </w:p>
    <w:p w14:paraId="7569D9C5" w14:textId="77777777" w:rsidR="00CD29AF" w:rsidRPr="00A97F2E" w:rsidRDefault="00CD29AF" w:rsidP="00267A54">
      <w:pPr>
        <w:widowControl w:val="0"/>
        <w:numPr>
          <w:ilvl w:val="0"/>
          <w:numId w:val="21"/>
        </w:numPr>
        <w:pBdr>
          <w:top w:val="nil"/>
          <w:left w:val="nil"/>
          <w:bottom w:val="nil"/>
          <w:right w:val="nil"/>
          <w:between w:val="nil"/>
        </w:pBdr>
        <w:autoSpaceDE w:val="0"/>
        <w:autoSpaceDN w:val="0"/>
        <w:spacing w:before="120"/>
        <w:rPr>
          <w:rFonts w:ascii="Century Gothic" w:eastAsia="Arial" w:hAnsi="Century Gothic" w:cstheme="minorHAnsi"/>
          <w:color w:val="000000"/>
          <w:sz w:val="20"/>
          <w:szCs w:val="20"/>
          <w:rPrChange w:id="1781" w:author="Gemma Irvine" w:date="2026-07-05T14:23:00Z" w16du:dateUtc="2026-07-05T13:23:00Z">
            <w:rPr>
              <w:rFonts w:eastAsia="Arial" w:cstheme="minorHAnsi"/>
              <w:color w:val="000000"/>
            </w:rPr>
          </w:rPrChange>
        </w:rPr>
      </w:pPr>
      <w:r w:rsidRPr="00A97F2E">
        <w:rPr>
          <w:rFonts w:ascii="Century Gothic" w:eastAsia="Arial" w:hAnsi="Century Gothic" w:cstheme="minorHAnsi"/>
          <w:color w:val="000000"/>
          <w:sz w:val="20"/>
          <w:szCs w:val="20"/>
          <w:rPrChange w:id="1782" w:author="Gemma Irvine" w:date="2026-07-05T14:23:00Z" w16du:dateUtc="2026-07-05T13:23:00Z">
            <w:rPr>
              <w:rFonts w:eastAsia="Arial" w:cstheme="minorHAnsi"/>
              <w:color w:val="000000"/>
            </w:rPr>
          </w:rPrChange>
        </w:rPr>
        <w:t>out of character changes in dress, behaviour and peer relationships (but there are also very powerful narratives, programmes and networks that young people can come across online, so involvement with particular groups may not be apparent.)</w:t>
      </w:r>
    </w:p>
    <w:p w14:paraId="78D44E67" w14:textId="77777777" w:rsidR="00CD29AF" w:rsidRPr="00A97F2E" w:rsidRDefault="00CD29AF" w:rsidP="00267A54">
      <w:pPr>
        <w:widowControl w:val="0"/>
        <w:numPr>
          <w:ilvl w:val="0"/>
          <w:numId w:val="21"/>
        </w:numPr>
        <w:pBdr>
          <w:top w:val="nil"/>
          <w:left w:val="nil"/>
          <w:bottom w:val="nil"/>
          <w:right w:val="nil"/>
          <w:between w:val="nil"/>
        </w:pBdr>
        <w:autoSpaceDE w:val="0"/>
        <w:autoSpaceDN w:val="0"/>
        <w:spacing w:before="120"/>
        <w:rPr>
          <w:rFonts w:ascii="Century Gothic" w:eastAsia="Arial" w:hAnsi="Century Gothic" w:cstheme="minorHAnsi"/>
          <w:color w:val="000000"/>
          <w:sz w:val="20"/>
          <w:szCs w:val="20"/>
          <w:rPrChange w:id="1783" w:author="Gemma Irvine" w:date="2026-07-05T14:23:00Z" w16du:dateUtc="2026-07-05T13:23:00Z">
            <w:rPr>
              <w:rFonts w:eastAsia="Arial" w:cstheme="minorHAnsi"/>
              <w:color w:val="000000"/>
            </w:rPr>
          </w:rPrChange>
        </w:rPr>
      </w:pPr>
      <w:r w:rsidRPr="00A97F2E">
        <w:rPr>
          <w:rFonts w:ascii="Century Gothic" w:eastAsia="Arial" w:hAnsi="Century Gothic" w:cstheme="minorHAnsi"/>
          <w:color w:val="000000"/>
          <w:sz w:val="20"/>
          <w:szCs w:val="20"/>
          <w:rPrChange w:id="1784" w:author="Gemma Irvine" w:date="2026-07-05T14:23:00Z" w16du:dateUtc="2026-07-05T13:23:00Z">
            <w:rPr>
              <w:rFonts w:eastAsia="Arial" w:cstheme="minorHAnsi"/>
              <w:color w:val="000000"/>
            </w:rPr>
          </w:rPrChange>
        </w:rPr>
        <w:t>secretive behaviour</w:t>
      </w:r>
    </w:p>
    <w:p w14:paraId="03D0CA1F" w14:textId="77777777" w:rsidR="00CD29AF" w:rsidRPr="00A97F2E" w:rsidRDefault="00CD29AF" w:rsidP="00267A54">
      <w:pPr>
        <w:widowControl w:val="0"/>
        <w:numPr>
          <w:ilvl w:val="0"/>
          <w:numId w:val="21"/>
        </w:numPr>
        <w:pBdr>
          <w:top w:val="nil"/>
          <w:left w:val="nil"/>
          <w:bottom w:val="nil"/>
          <w:right w:val="nil"/>
          <w:between w:val="nil"/>
        </w:pBdr>
        <w:autoSpaceDE w:val="0"/>
        <w:autoSpaceDN w:val="0"/>
        <w:spacing w:before="120"/>
        <w:rPr>
          <w:rFonts w:ascii="Century Gothic" w:eastAsia="Arial" w:hAnsi="Century Gothic" w:cstheme="minorHAnsi"/>
          <w:color w:val="000000"/>
          <w:sz w:val="20"/>
          <w:szCs w:val="20"/>
          <w:rPrChange w:id="1785" w:author="Gemma Irvine" w:date="2026-07-05T14:23:00Z" w16du:dateUtc="2026-07-05T13:23:00Z">
            <w:rPr>
              <w:rFonts w:eastAsia="Arial" w:cstheme="minorHAnsi"/>
              <w:color w:val="000000"/>
            </w:rPr>
          </w:rPrChange>
        </w:rPr>
      </w:pPr>
      <w:r w:rsidRPr="00A97F2E">
        <w:rPr>
          <w:rFonts w:ascii="Century Gothic" w:eastAsia="Arial" w:hAnsi="Century Gothic" w:cstheme="minorHAnsi"/>
          <w:color w:val="000000"/>
          <w:sz w:val="20"/>
          <w:szCs w:val="20"/>
          <w:rPrChange w:id="1786" w:author="Gemma Irvine" w:date="2026-07-05T14:23:00Z" w16du:dateUtc="2026-07-05T13:23:00Z">
            <w:rPr>
              <w:rFonts w:eastAsia="Arial" w:cstheme="minorHAnsi"/>
              <w:color w:val="000000"/>
            </w:rPr>
          </w:rPrChange>
        </w:rPr>
        <w:t>online searches or sharing extremist messages or social profiles</w:t>
      </w:r>
    </w:p>
    <w:p w14:paraId="7BE6AEBF" w14:textId="77777777" w:rsidR="00CD29AF" w:rsidRPr="00A97F2E" w:rsidRDefault="00CD29AF" w:rsidP="00267A54">
      <w:pPr>
        <w:widowControl w:val="0"/>
        <w:numPr>
          <w:ilvl w:val="0"/>
          <w:numId w:val="21"/>
        </w:numPr>
        <w:pBdr>
          <w:top w:val="nil"/>
          <w:left w:val="nil"/>
          <w:bottom w:val="nil"/>
          <w:right w:val="nil"/>
          <w:between w:val="nil"/>
        </w:pBdr>
        <w:autoSpaceDE w:val="0"/>
        <w:autoSpaceDN w:val="0"/>
        <w:spacing w:before="120"/>
        <w:rPr>
          <w:rFonts w:ascii="Century Gothic" w:eastAsia="Arial" w:hAnsi="Century Gothic" w:cstheme="minorHAnsi"/>
          <w:color w:val="000000"/>
          <w:sz w:val="20"/>
          <w:szCs w:val="20"/>
          <w:rPrChange w:id="1787" w:author="Gemma Irvine" w:date="2026-07-05T14:23:00Z" w16du:dateUtc="2026-07-05T13:23:00Z">
            <w:rPr>
              <w:rFonts w:eastAsia="Arial" w:cstheme="minorHAnsi"/>
              <w:color w:val="000000"/>
            </w:rPr>
          </w:rPrChange>
        </w:rPr>
      </w:pPr>
      <w:r w:rsidRPr="00A97F2E">
        <w:rPr>
          <w:rFonts w:ascii="Century Gothic" w:eastAsia="Arial" w:hAnsi="Century Gothic" w:cstheme="minorHAnsi"/>
          <w:color w:val="000000"/>
          <w:sz w:val="20"/>
          <w:szCs w:val="20"/>
          <w:rPrChange w:id="1788" w:author="Gemma Irvine" w:date="2026-07-05T14:23:00Z" w16du:dateUtc="2026-07-05T13:23:00Z">
            <w:rPr>
              <w:rFonts w:eastAsia="Arial" w:cstheme="minorHAnsi"/>
              <w:color w:val="000000"/>
            </w:rPr>
          </w:rPrChange>
        </w:rPr>
        <w:t>intolerance of difference, including faith, culture, gender, race or sexuality</w:t>
      </w:r>
    </w:p>
    <w:p w14:paraId="5BCACB06" w14:textId="77777777" w:rsidR="00CD29AF" w:rsidRPr="00A97F2E" w:rsidRDefault="00CD29AF" w:rsidP="00267A54">
      <w:pPr>
        <w:widowControl w:val="0"/>
        <w:numPr>
          <w:ilvl w:val="0"/>
          <w:numId w:val="21"/>
        </w:numPr>
        <w:pBdr>
          <w:top w:val="nil"/>
          <w:left w:val="nil"/>
          <w:bottom w:val="nil"/>
          <w:right w:val="nil"/>
          <w:between w:val="nil"/>
        </w:pBdr>
        <w:autoSpaceDE w:val="0"/>
        <w:autoSpaceDN w:val="0"/>
        <w:spacing w:before="120"/>
        <w:rPr>
          <w:rFonts w:ascii="Century Gothic" w:eastAsia="Arial" w:hAnsi="Century Gothic" w:cstheme="minorHAnsi"/>
          <w:color w:val="000000"/>
          <w:sz w:val="20"/>
          <w:szCs w:val="20"/>
          <w:rPrChange w:id="1789" w:author="Gemma Irvine" w:date="2026-07-05T14:23:00Z" w16du:dateUtc="2026-07-05T13:23:00Z">
            <w:rPr>
              <w:rFonts w:eastAsia="Arial" w:cstheme="minorHAnsi"/>
              <w:color w:val="000000"/>
            </w:rPr>
          </w:rPrChange>
        </w:rPr>
      </w:pPr>
      <w:r w:rsidRPr="00A97F2E">
        <w:rPr>
          <w:rFonts w:ascii="Century Gothic" w:eastAsia="Arial" w:hAnsi="Century Gothic" w:cstheme="minorHAnsi"/>
          <w:color w:val="000000"/>
          <w:sz w:val="20"/>
          <w:szCs w:val="20"/>
          <w:rPrChange w:id="1790" w:author="Gemma Irvine" w:date="2026-07-05T14:23:00Z" w16du:dateUtc="2026-07-05T13:23:00Z">
            <w:rPr>
              <w:rFonts w:eastAsia="Arial" w:cstheme="minorHAnsi"/>
              <w:color w:val="000000"/>
            </w:rPr>
          </w:rPrChange>
        </w:rPr>
        <w:t>graffiti, art work or writing that displays extremist themes</w:t>
      </w:r>
    </w:p>
    <w:p w14:paraId="0DDB85EA" w14:textId="77777777" w:rsidR="00CD29AF" w:rsidRPr="00A97F2E" w:rsidRDefault="00CD29AF" w:rsidP="00267A54">
      <w:pPr>
        <w:widowControl w:val="0"/>
        <w:numPr>
          <w:ilvl w:val="0"/>
          <w:numId w:val="21"/>
        </w:numPr>
        <w:pBdr>
          <w:top w:val="nil"/>
          <w:left w:val="nil"/>
          <w:bottom w:val="nil"/>
          <w:right w:val="nil"/>
          <w:between w:val="nil"/>
        </w:pBdr>
        <w:autoSpaceDE w:val="0"/>
        <w:autoSpaceDN w:val="0"/>
        <w:spacing w:before="120"/>
        <w:rPr>
          <w:rFonts w:ascii="Century Gothic" w:eastAsia="Arial" w:hAnsi="Century Gothic" w:cstheme="minorHAnsi"/>
          <w:color w:val="000000"/>
          <w:sz w:val="20"/>
          <w:szCs w:val="20"/>
          <w:rPrChange w:id="1791" w:author="Gemma Irvine" w:date="2026-07-05T14:23:00Z" w16du:dateUtc="2026-07-05T13:23:00Z">
            <w:rPr>
              <w:rFonts w:eastAsia="Arial" w:cstheme="minorHAnsi"/>
              <w:color w:val="000000"/>
            </w:rPr>
          </w:rPrChange>
        </w:rPr>
      </w:pPr>
      <w:r w:rsidRPr="00A97F2E">
        <w:rPr>
          <w:rFonts w:ascii="Century Gothic" w:eastAsia="Arial" w:hAnsi="Century Gothic" w:cstheme="minorHAnsi"/>
          <w:color w:val="000000"/>
          <w:sz w:val="20"/>
          <w:szCs w:val="20"/>
          <w:rPrChange w:id="1792" w:author="Gemma Irvine" w:date="2026-07-05T14:23:00Z" w16du:dateUtc="2026-07-05T13:23:00Z">
            <w:rPr>
              <w:rFonts w:eastAsia="Arial" w:cstheme="minorHAnsi"/>
              <w:color w:val="000000"/>
            </w:rPr>
          </w:rPrChange>
        </w:rPr>
        <w:t>attempts to impose extremist views or practices on others</w:t>
      </w:r>
    </w:p>
    <w:p w14:paraId="39AD2897" w14:textId="77777777" w:rsidR="00CD29AF" w:rsidRPr="00A97F2E" w:rsidRDefault="00CD29AF" w:rsidP="00267A54">
      <w:pPr>
        <w:widowControl w:val="0"/>
        <w:numPr>
          <w:ilvl w:val="0"/>
          <w:numId w:val="21"/>
        </w:numPr>
        <w:pBdr>
          <w:top w:val="nil"/>
          <w:left w:val="nil"/>
          <w:bottom w:val="nil"/>
          <w:right w:val="nil"/>
          <w:between w:val="nil"/>
        </w:pBdr>
        <w:autoSpaceDE w:val="0"/>
        <w:autoSpaceDN w:val="0"/>
        <w:spacing w:before="120"/>
        <w:rPr>
          <w:rFonts w:ascii="Century Gothic" w:eastAsia="Arial" w:hAnsi="Century Gothic" w:cstheme="minorHAnsi"/>
          <w:color w:val="000000"/>
          <w:sz w:val="20"/>
          <w:szCs w:val="20"/>
          <w:rPrChange w:id="1793" w:author="Gemma Irvine" w:date="2026-07-05T14:23:00Z" w16du:dateUtc="2026-07-05T13:23:00Z">
            <w:rPr>
              <w:rFonts w:eastAsia="Arial" w:cstheme="minorHAnsi"/>
              <w:color w:val="000000"/>
            </w:rPr>
          </w:rPrChange>
        </w:rPr>
      </w:pPr>
      <w:r w:rsidRPr="00A97F2E">
        <w:rPr>
          <w:rFonts w:ascii="Century Gothic" w:eastAsia="Arial" w:hAnsi="Century Gothic" w:cstheme="minorHAnsi"/>
          <w:color w:val="000000"/>
          <w:sz w:val="20"/>
          <w:szCs w:val="20"/>
          <w:rPrChange w:id="1794" w:author="Gemma Irvine" w:date="2026-07-05T14:23:00Z" w16du:dateUtc="2026-07-05T13:23:00Z">
            <w:rPr>
              <w:rFonts w:eastAsia="Arial" w:cstheme="minorHAnsi"/>
              <w:color w:val="000000"/>
            </w:rPr>
          </w:rPrChange>
        </w:rPr>
        <w:t>verbalising anti-Western or anti-British views</w:t>
      </w:r>
    </w:p>
    <w:p w14:paraId="42FB06BE" w14:textId="77777777" w:rsidR="00CD29AF" w:rsidRPr="00A97F2E" w:rsidRDefault="00CD29AF" w:rsidP="00267A54">
      <w:pPr>
        <w:widowControl w:val="0"/>
        <w:numPr>
          <w:ilvl w:val="0"/>
          <w:numId w:val="21"/>
        </w:numPr>
        <w:pBdr>
          <w:top w:val="nil"/>
          <w:left w:val="nil"/>
          <w:bottom w:val="nil"/>
          <w:right w:val="nil"/>
          <w:between w:val="nil"/>
        </w:pBdr>
        <w:autoSpaceDE w:val="0"/>
        <w:autoSpaceDN w:val="0"/>
        <w:spacing w:before="120"/>
        <w:rPr>
          <w:rFonts w:ascii="Century Gothic" w:eastAsia="Arial" w:hAnsi="Century Gothic" w:cstheme="minorHAnsi"/>
          <w:color w:val="000000"/>
          <w:sz w:val="20"/>
          <w:szCs w:val="20"/>
          <w:rPrChange w:id="1795" w:author="Gemma Irvine" w:date="2026-07-05T14:23:00Z" w16du:dateUtc="2026-07-05T13:23:00Z">
            <w:rPr>
              <w:rFonts w:eastAsia="Arial" w:cstheme="minorHAnsi"/>
              <w:color w:val="000000"/>
            </w:rPr>
          </w:rPrChange>
        </w:rPr>
      </w:pPr>
      <w:r w:rsidRPr="00A97F2E">
        <w:rPr>
          <w:rFonts w:ascii="Century Gothic" w:eastAsia="Arial" w:hAnsi="Century Gothic" w:cstheme="minorHAnsi"/>
          <w:color w:val="000000"/>
          <w:sz w:val="20"/>
          <w:szCs w:val="20"/>
          <w:rPrChange w:id="1796" w:author="Gemma Irvine" w:date="2026-07-05T14:23:00Z" w16du:dateUtc="2026-07-05T13:23:00Z">
            <w:rPr>
              <w:rFonts w:eastAsia="Arial" w:cstheme="minorHAnsi"/>
              <w:color w:val="000000"/>
            </w:rPr>
          </w:rPrChange>
        </w:rPr>
        <w:t>advocating violence towards others</w:t>
      </w:r>
    </w:p>
    <w:p w14:paraId="7D8F6AB9" w14:textId="77777777" w:rsidR="00CD29AF" w:rsidRPr="00A97F2E" w:rsidRDefault="00CD29AF" w:rsidP="00CD29AF">
      <w:pPr>
        <w:spacing w:before="120"/>
        <w:rPr>
          <w:rFonts w:ascii="Century Gothic" w:eastAsia="Arial" w:hAnsi="Century Gothic" w:cstheme="minorHAnsi"/>
          <w:sz w:val="20"/>
          <w:szCs w:val="20"/>
          <w:rPrChange w:id="1797" w:author="Gemma Irvine" w:date="2026-07-05T14:23:00Z" w16du:dateUtc="2026-07-05T13:23:00Z">
            <w:rPr>
              <w:rFonts w:eastAsia="Arial" w:cstheme="minorHAnsi"/>
            </w:rPr>
          </w:rPrChange>
        </w:rPr>
      </w:pPr>
      <w:r w:rsidRPr="00A97F2E">
        <w:rPr>
          <w:rFonts w:ascii="Century Gothic" w:eastAsia="Arial" w:hAnsi="Century Gothic" w:cstheme="minorHAnsi"/>
          <w:sz w:val="20"/>
          <w:szCs w:val="20"/>
          <w:rPrChange w:id="1798" w:author="Gemma Irvine" w:date="2026-07-05T14:23:00Z" w16du:dateUtc="2026-07-05T13:23:00Z">
            <w:rPr>
              <w:rFonts w:eastAsia="Arial" w:cstheme="minorHAnsi"/>
            </w:rPr>
          </w:rPrChange>
        </w:rPr>
        <w:t xml:space="preserve">School staff receive training to help to identify signs of extremism. </w:t>
      </w:r>
    </w:p>
    <w:p w14:paraId="12848E19" w14:textId="77777777" w:rsidR="00CD29AF" w:rsidRPr="00A97F2E" w:rsidRDefault="00CD29AF" w:rsidP="00CD29AF">
      <w:pPr>
        <w:spacing w:before="120"/>
        <w:rPr>
          <w:rFonts w:ascii="Century Gothic" w:eastAsia="Arial" w:hAnsi="Century Gothic" w:cstheme="minorHAnsi"/>
          <w:sz w:val="20"/>
          <w:szCs w:val="20"/>
          <w:rPrChange w:id="1799" w:author="Gemma Irvine" w:date="2026-07-05T14:23:00Z" w16du:dateUtc="2026-07-05T13:23:00Z">
            <w:rPr>
              <w:rFonts w:eastAsia="Arial" w:cstheme="minorHAnsi"/>
            </w:rPr>
          </w:rPrChange>
        </w:rPr>
      </w:pPr>
      <w:r w:rsidRPr="00A97F2E">
        <w:rPr>
          <w:rFonts w:ascii="Century Gothic" w:eastAsia="Arial" w:hAnsi="Century Gothic" w:cstheme="minorHAnsi"/>
          <w:sz w:val="20"/>
          <w:szCs w:val="20"/>
          <w:rPrChange w:id="1800" w:author="Gemma Irvine" w:date="2026-07-05T14:23:00Z" w16du:dateUtc="2026-07-05T13:23:00Z">
            <w:rPr>
              <w:rFonts w:eastAsia="Arial" w:cstheme="minorHAnsi"/>
            </w:rPr>
          </w:rPrChange>
        </w:rPr>
        <w:t xml:space="preserve">Opportunities are provided through the curriculum to enable pupils to discuss issues of religion, ethnicity and culture and leaders follow the DfE advice </w:t>
      </w:r>
      <w:r w:rsidRPr="00A97F2E">
        <w:rPr>
          <w:rFonts w:ascii="Century Gothic" w:eastAsia="Arial" w:hAnsi="Century Gothic" w:cstheme="minorHAnsi"/>
          <w:i/>
          <w:sz w:val="20"/>
          <w:szCs w:val="20"/>
          <w:rPrChange w:id="1801" w:author="Gemma Irvine" w:date="2026-07-05T14:23:00Z" w16du:dateUtc="2026-07-05T13:23:00Z">
            <w:rPr>
              <w:rFonts w:eastAsia="Arial" w:cstheme="minorHAnsi"/>
              <w:i/>
            </w:rPr>
          </w:rPrChange>
        </w:rPr>
        <w:t>Promoting fundamental British Values as part of SMSC (spiritual, moral, social and cultural education) in Schools</w:t>
      </w:r>
      <w:r w:rsidRPr="00A97F2E">
        <w:rPr>
          <w:rFonts w:ascii="Century Gothic" w:eastAsia="Arial" w:hAnsi="Century Gothic" w:cstheme="minorHAnsi"/>
          <w:sz w:val="20"/>
          <w:szCs w:val="20"/>
          <w:rPrChange w:id="1802" w:author="Gemma Irvine" w:date="2026-07-05T14:23:00Z" w16du:dateUtc="2026-07-05T13:23:00Z">
            <w:rPr>
              <w:rFonts w:eastAsia="Arial" w:cstheme="minorHAnsi"/>
            </w:rPr>
          </w:rPrChange>
        </w:rPr>
        <w:t xml:space="preserve"> (2014).</w:t>
      </w:r>
    </w:p>
    <w:p w14:paraId="39EE5EC1" w14:textId="2438ECC3" w:rsidR="00CD29AF" w:rsidRPr="00A97F2E" w:rsidRDefault="00CD29AF" w:rsidP="00625823">
      <w:pPr>
        <w:spacing w:before="120"/>
        <w:rPr>
          <w:rFonts w:ascii="Century Gothic" w:eastAsia="Arial" w:hAnsi="Century Gothic" w:cstheme="minorHAnsi"/>
          <w:b/>
          <w:sz w:val="20"/>
          <w:szCs w:val="20"/>
          <w:rPrChange w:id="1803" w:author="Gemma Irvine" w:date="2026-07-05T14:23:00Z" w16du:dateUtc="2026-07-05T13:23:00Z">
            <w:rPr>
              <w:rFonts w:eastAsia="Arial" w:cstheme="minorHAnsi"/>
              <w:b/>
            </w:rPr>
          </w:rPrChange>
        </w:rPr>
      </w:pPr>
      <w:r w:rsidRPr="00A97F2E">
        <w:rPr>
          <w:rFonts w:ascii="Century Gothic" w:eastAsia="Arial" w:hAnsi="Century Gothic" w:cstheme="minorHAnsi"/>
          <w:b/>
          <w:sz w:val="20"/>
          <w:szCs w:val="20"/>
          <w:rPrChange w:id="1804" w:author="Gemma Irvine" w:date="2026-07-05T14:23:00Z" w16du:dateUtc="2026-07-05T13:23:00Z">
            <w:rPr>
              <w:rFonts w:eastAsia="Arial" w:cstheme="minorHAnsi"/>
              <w:b/>
            </w:rPr>
          </w:rPrChange>
        </w:rPr>
        <w:t>Private fostering arrangements</w:t>
      </w:r>
    </w:p>
    <w:p w14:paraId="455AE1A0" w14:textId="77777777" w:rsidR="00CD29AF" w:rsidRPr="00A97F2E" w:rsidDel="00A97F2E" w:rsidRDefault="00CD29AF" w:rsidP="00CD29AF">
      <w:pPr>
        <w:spacing w:before="120"/>
        <w:rPr>
          <w:del w:id="1805" w:author="Gemma Irvine" w:date="2026-07-05T14:34:00Z" w16du:dateUtc="2026-07-05T13:34:00Z"/>
          <w:rFonts w:ascii="Century Gothic" w:eastAsia="Arial" w:hAnsi="Century Gothic" w:cstheme="minorHAnsi"/>
          <w:sz w:val="20"/>
          <w:szCs w:val="20"/>
          <w:rPrChange w:id="1806" w:author="Gemma Irvine" w:date="2026-07-05T14:23:00Z" w16du:dateUtc="2026-07-05T13:23:00Z">
            <w:rPr>
              <w:del w:id="1807" w:author="Gemma Irvine" w:date="2026-07-05T14:34:00Z" w16du:dateUtc="2026-07-05T13:34:00Z"/>
              <w:rFonts w:eastAsia="Arial" w:cstheme="minorHAnsi"/>
            </w:rPr>
          </w:rPrChange>
        </w:rPr>
      </w:pPr>
      <w:r w:rsidRPr="00A97F2E">
        <w:rPr>
          <w:rFonts w:ascii="Century Gothic" w:eastAsia="Arial" w:hAnsi="Century Gothic" w:cstheme="minorHAnsi"/>
          <w:sz w:val="20"/>
          <w:szCs w:val="20"/>
          <w:rPrChange w:id="1808" w:author="Gemma Irvine" w:date="2026-07-05T14:23:00Z" w16du:dateUtc="2026-07-05T13:23:00Z">
            <w:rPr>
              <w:rFonts w:eastAsia="Arial" w:cstheme="minorHAnsi"/>
            </w:rPr>
          </w:rPrChange>
        </w:rPr>
        <w:t>A private fostering arrangement occurs when someone other than a parent or a close relative care for a child for 28 days or more, with the agreement of the child's parents. It applies to children under the age of 16 or aged under 18 if the child is disabled. By law, a parent, private foster carer, or other persons involved in making a private fostering arrangement must notify children's services as soon as possible.</w:t>
      </w:r>
    </w:p>
    <w:p w14:paraId="4A8EA39F" w14:textId="77777777" w:rsidR="00CD29AF" w:rsidRPr="00A97F2E" w:rsidRDefault="00CD29AF" w:rsidP="00CD29AF">
      <w:pPr>
        <w:spacing w:before="120"/>
        <w:rPr>
          <w:rFonts w:ascii="Century Gothic" w:eastAsia="Arial" w:hAnsi="Century Gothic" w:cstheme="minorHAnsi"/>
          <w:sz w:val="20"/>
          <w:szCs w:val="20"/>
          <w:rPrChange w:id="1809" w:author="Gemma Irvine" w:date="2026-07-05T14:23:00Z" w16du:dateUtc="2026-07-05T13:23:00Z">
            <w:rPr>
              <w:rFonts w:eastAsia="Arial" w:cstheme="minorHAnsi"/>
            </w:rPr>
          </w:rPrChange>
        </w:rPr>
      </w:pPr>
    </w:p>
    <w:p w14:paraId="5D27E533" w14:textId="77777777" w:rsidR="00CD29AF" w:rsidRPr="00A97F2E" w:rsidRDefault="00CD29AF" w:rsidP="00CD29AF">
      <w:pPr>
        <w:spacing w:before="120"/>
        <w:rPr>
          <w:rFonts w:ascii="Century Gothic" w:eastAsia="Arial" w:hAnsi="Century Gothic" w:cstheme="minorHAnsi"/>
          <w:sz w:val="20"/>
          <w:szCs w:val="20"/>
          <w:rPrChange w:id="1810" w:author="Gemma Irvine" w:date="2026-07-05T14:23:00Z" w16du:dateUtc="2026-07-05T13:23:00Z">
            <w:rPr>
              <w:rFonts w:eastAsia="Arial" w:cstheme="minorHAnsi"/>
            </w:rPr>
          </w:rPrChange>
        </w:rPr>
      </w:pPr>
      <w:r w:rsidRPr="00A97F2E">
        <w:rPr>
          <w:rFonts w:ascii="Century Gothic" w:eastAsia="Arial" w:hAnsi="Century Gothic" w:cstheme="minorHAnsi"/>
          <w:sz w:val="20"/>
          <w:szCs w:val="20"/>
          <w:rPrChange w:id="1811" w:author="Gemma Irvine" w:date="2026-07-05T14:23:00Z" w16du:dateUtc="2026-07-05T13:23:00Z">
            <w:rPr>
              <w:rFonts w:eastAsia="Arial" w:cstheme="minorHAnsi"/>
            </w:rPr>
          </w:rPrChange>
        </w:rPr>
        <w:t>Where a member of staff becomes aware that a pupil may be in a private fostering arrangement, they will raise this with the DSL and the School should notify the Local Authority of the circumstances.</w:t>
      </w:r>
    </w:p>
    <w:p w14:paraId="71060AE9" w14:textId="51869B68" w:rsidR="00CD29AF" w:rsidRPr="00A97F2E" w:rsidRDefault="00CD29AF" w:rsidP="00625823">
      <w:pPr>
        <w:spacing w:before="120"/>
        <w:rPr>
          <w:rFonts w:ascii="Century Gothic" w:eastAsia="Arial" w:hAnsi="Century Gothic" w:cstheme="minorHAnsi"/>
          <w:b/>
          <w:sz w:val="20"/>
          <w:szCs w:val="20"/>
          <w:rPrChange w:id="1812" w:author="Gemma Irvine" w:date="2026-07-05T14:23:00Z" w16du:dateUtc="2026-07-05T13:23:00Z">
            <w:rPr>
              <w:rFonts w:eastAsia="Arial" w:cstheme="minorHAnsi"/>
              <w:b/>
            </w:rPr>
          </w:rPrChange>
        </w:rPr>
      </w:pPr>
      <w:r w:rsidRPr="00A97F2E">
        <w:rPr>
          <w:rFonts w:ascii="Century Gothic" w:eastAsia="Arial" w:hAnsi="Century Gothic" w:cstheme="minorHAnsi"/>
          <w:b/>
          <w:sz w:val="20"/>
          <w:szCs w:val="20"/>
          <w:rPrChange w:id="1813" w:author="Gemma Irvine" w:date="2026-07-05T14:23:00Z" w16du:dateUtc="2026-07-05T13:23:00Z">
            <w:rPr>
              <w:rFonts w:eastAsia="Arial" w:cstheme="minorHAnsi"/>
              <w:b/>
            </w:rPr>
          </w:rPrChange>
        </w:rPr>
        <w:t>Looked after (and previously looked after) children</w:t>
      </w:r>
    </w:p>
    <w:p w14:paraId="4026A160" w14:textId="77777777" w:rsidR="00CD29AF" w:rsidRPr="00A97F2E" w:rsidRDefault="00CD29AF" w:rsidP="00CD29AF">
      <w:pPr>
        <w:spacing w:before="120"/>
        <w:rPr>
          <w:rFonts w:ascii="Century Gothic" w:eastAsia="Arial" w:hAnsi="Century Gothic" w:cstheme="minorHAnsi"/>
          <w:sz w:val="20"/>
          <w:szCs w:val="20"/>
          <w:rPrChange w:id="1814" w:author="Gemma Irvine" w:date="2026-07-05T14:23:00Z" w16du:dateUtc="2026-07-05T13:23:00Z">
            <w:rPr>
              <w:rFonts w:eastAsia="Arial" w:cstheme="minorHAnsi"/>
            </w:rPr>
          </w:rPrChange>
        </w:rPr>
      </w:pPr>
      <w:r w:rsidRPr="00A97F2E">
        <w:rPr>
          <w:rFonts w:ascii="Century Gothic" w:eastAsia="Arial" w:hAnsi="Century Gothic" w:cstheme="minorHAnsi"/>
          <w:sz w:val="20"/>
          <w:szCs w:val="20"/>
          <w:rPrChange w:id="1815" w:author="Gemma Irvine" w:date="2026-07-05T14:23:00Z" w16du:dateUtc="2026-07-05T13:23:00Z">
            <w:rPr>
              <w:rFonts w:eastAsia="Arial" w:cstheme="minorHAnsi"/>
            </w:rPr>
          </w:rPrChange>
        </w:rPr>
        <w:t xml:space="preserve">The most common reason for children becoming looked after is as a result of abuse or neglect. Leaders ensure that staff have the necessary skills and understanding to keep looked after children safe. Appropriate staff have information about individual children’s looked after legal status and care arrangements, including the level of authority delegated to the carer by the authority looking after the child. </w:t>
      </w:r>
    </w:p>
    <w:p w14:paraId="031D7C86" w14:textId="77777777" w:rsidR="00CD29AF" w:rsidRPr="00A97F2E" w:rsidRDefault="00CD29AF" w:rsidP="00CD29AF">
      <w:pPr>
        <w:spacing w:before="120"/>
        <w:rPr>
          <w:rFonts w:ascii="Century Gothic" w:eastAsia="Arial" w:hAnsi="Century Gothic" w:cstheme="minorHAnsi"/>
          <w:sz w:val="20"/>
          <w:szCs w:val="20"/>
          <w:rPrChange w:id="1816" w:author="Gemma Irvine" w:date="2026-07-05T14:23:00Z" w16du:dateUtc="2026-07-05T13:23:00Z">
            <w:rPr>
              <w:rFonts w:eastAsia="Arial" w:cstheme="minorHAnsi"/>
            </w:rPr>
          </w:rPrChange>
        </w:rPr>
      </w:pPr>
      <w:r w:rsidRPr="00A97F2E">
        <w:rPr>
          <w:rFonts w:ascii="Century Gothic" w:eastAsia="Arial" w:hAnsi="Century Gothic" w:cstheme="minorHAnsi"/>
          <w:sz w:val="20"/>
          <w:szCs w:val="20"/>
          <w:rPrChange w:id="1817" w:author="Gemma Irvine" w:date="2026-07-05T14:23:00Z" w16du:dateUtc="2026-07-05T13:23:00Z">
            <w:rPr>
              <w:rFonts w:eastAsia="Arial" w:cstheme="minorHAnsi"/>
            </w:rPr>
          </w:rPrChange>
        </w:rPr>
        <w:t>The designated teacher for looked after children and the DSL have details of the child’s social worker and the name and contact details of the Local Authority’s virtual head for children in care.</w:t>
      </w:r>
    </w:p>
    <w:p w14:paraId="0F74A7AA" w14:textId="7C982B03" w:rsidR="00CD29AF" w:rsidRPr="00A97F2E" w:rsidRDefault="00CD29AF" w:rsidP="00CD29AF">
      <w:pPr>
        <w:spacing w:before="120"/>
        <w:rPr>
          <w:rFonts w:ascii="Century Gothic" w:eastAsia="Arial" w:hAnsi="Century Gothic" w:cstheme="minorHAnsi"/>
          <w:b/>
          <w:sz w:val="20"/>
          <w:szCs w:val="20"/>
          <w:rPrChange w:id="1818" w:author="Gemma Irvine" w:date="2026-07-05T14:23:00Z" w16du:dateUtc="2026-07-05T13:23:00Z">
            <w:rPr>
              <w:rFonts w:eastAsia="Arial" w:cstheme="minorHAnsi"/>
              <w:b/>
            </w:rPr>
          </w:rPrChange>
        </w:rPr>
      </w:pPr>
      <w:r w:rsidRPr="00A97F2E">
        <w:rPr>
          <w:rFonts w:ascii="Century Gothic" w:eastAsia="Arial" w:hAnsi="Century Gothic" w:cstheme="minorHAnsi"/>
          <w:sz w:val="20"/>
          <w:szCs w:val="20"/>
          <w:rPrChange w:id="1819" w:author="Gemma Irvine" w:date="2026-07-05T14:23:00Z" w16du:dateUtc="2026-07-05T13:23:00Z">
            <w:rPr>
              <w:rFonts w:eastAsia="Arial" w:cstheme="minorHAnsi"/>
            </w:rPr>
          </w:rPrChange>
        </w:rPr>
        <w:lastRenderedPageBreak/>
        <w:t xml:space="preserve">The designated teacher for Looked after and previously looked after children </w:t>
      </w:r>
      <w:r w:rsidR="009C3DAA" w:rsidRPr="00A97F2E">
        <w:rPr>
          <w:rFonts w:ascii="Century Gothic" w:eastAsia="Arial" w:hAnsi="Century Gothic" w:cstheme="minorHAnsi"/>
          <w:sz w:val="20"/>
          <w:szCs w:val="20"/>
          <w:rPrChange w:id="1820" w:author="Gemma Irvine" w:date="2026-07-05T14:23:00Z" w16du:dateUtc="2026-07-05T13:23:00Z">
            <w:rPr>
              <w:rFonts w:eastAsia="Arial" w:cstheme="minorHAnsi"/>
            </w:rPr>
          </w:rPrChange>
        </w:rPr>
        <w:t>is</w:t>
      </w:r>
      <w:r w:rsidR="009C3DAA" w:rsidRPr="00A97F2E">
        <w:rPr>
          <w:rFonts w:ascii="Century Gothic" w:eastAsia="Arial" w:hAnsi="Century Gothic" w:cstheme="minorHAnsi"/>
          <w:b/>
          <w:sz w:val="20"/>
          <w:szCs w:val="20"/>
          <w:rPrChange w:id="1821" w:author="Gemma Irvine" w:date="2026-07-05T14:23:00Z" w16du:dateUtc="2026-07-05T13:23:00Z">
            <w:rPr>
              <w:rFonts w:eastAsia="Arial" w:cstheme="minorHAnsi"/>
              <w:b/>
            </w:rPr>
          </w:rPrChange>
        </w:rPr>
        <w:t xml:space="preserve"> </w:t>
      </w:r>
      <w:r w:rsidR="00161CDF">
        <w:rPr>
          <w:rFonts w:ascii="Century Gothic" w:eastAsia="Arial" w:hAnsi="Century Gothic" w:cstheme="minorHAnsi"/>
          <w:b/>
          <w:sz w:val="20"/>
          <w:szCs w:val="20"/>
        </w:rPr>
        <w:t>Paula Lockwood</w:t>
      </w:r>
      <w:r w:rsidRPr="00A97F2E">
        <w:rPr>
          <w:rFonts w:ascii="Century Gothic" w:eastAsia="Arial" w:hAnsi="Century Gothic" w:cstheme="minorHAnsi"/>
          <w:b/>
          <w:sz w:val="20"/>
          <w:szCs w:val="20"/>
          <w:rPrChange w:id="1822" w:author="Gemma Irvine" w:date="2026-07-05T14:23:00Z" w16du:dateUtc="2026-07-05T13:23:00Z">
            <w:rPr>
              <w:rFonts w:eastAsia="Arial" w:cstheme="minorHAnsi"/>
              <w:b/>
            </w:rPr>
          </w:rPrChange>
        </w:rPr>
        <w:t xml:space="preserve">. </w:t>
      </w:r>
      <w:r w:rsidR="00161CDF">
        <w:rPr>
          <w:rFonts w:ascii="Century Gothic" w:eastAsia="Arial" w:hAnsi="Century Gothic" w:cstheme="minorHAnsi"/>
          <w:b/>
          <w:sz w:val="20"/>
          <w:szCs w:val="20"/>
        </w:rPr>
        <w:t>Paula Lockwood</w:t>
      </w:r>
      <w:r w:rsidRPr="00A97F2E">
        <w:rPr>
          <w:rFonts w:ascii="Century Gothic" w:eastAsia="Arial" w:hAnsi="Century Gothic" w:cstheme="minorHAnsi"/>
          <w:b/>
          <w:sz w:val="20"/>
          <w:szCs w:val="20"/>
          <w:rPrChange w:id="1823" w:author="Gemma Irvine" w:date="2026-07-05T14:23:00Z" w16du:dateUtc="2026-07-05T13:23:00Z">
            <w:rPr>
              <w:rFonts w:eastAsia="Arial" w:cstheme="minorHAnsi"/>
              <w:b/>
            </w:rPr>
          </w:rPrChange>
        </w:rPr>
        <w:t xml:space="preserve"> </w:t>
      </w:r>
      <w:r w:rsidRPr="00A97F2E">
        <w:rPr>
          <w:rFonts w:ascii="Century Gothic" w:eastAsia="Arial" w:hAnsi="Century Gothic" w:cstheme="minorHAnsi"/>
          <w:sz w:val="20"/>
          <w:szCs w:val="20"/>
          <w:rPrChange w:id="1824" w:author="Gemma Irvine" w:date="2026-07-05T14:23:00Z" w16du:dateUtc="2026-07-05T13:23:00Z">
            <w:rPr>
              <w:rFonts w:eastAsia="Arial" w:cstheme="minorHAnsi"/>
            </w:rPr>
          </w:rPrChange>
        </w:rPr>
        <w:t>is a qualified teacher.</w:t>
      </w:r>
      <w:r w:rsidRPr="00A97F2E">
        <w:rPr>
          <w:rFonts w:ascii="Century Gothic" w:eastAsia="Arial" w:hAnsi="Century Gothic" w:cstheme="minorHAnsi"/>
          <w:b/>
          <w:sz w:val="20"/>
          <w:szCs w:val="20"/>
          <w:rPrChange w:id="1825" w:author="Gemma Irvine" w:date="2026-07-05T14:23:00Z" w16du:dateUtc="2026-07-05T13:23:00Z">
            <w:rPr>
              <w:rFonts w:eastAsia="Arial" w:cstheme="minorHAnsi"/>
              <w:b/>
            </w:rPr>
          </w:rPrChange>
        </w:rPr>
        <w:t xml:space="preserve"> </w:t>
      </w:r>
    </w:p>
    <w:p w14:paraId="7E7B7C58" w14:textId="08F6BE8E" w:rsidR="00CD29AF" w:rsidRPr="00A97F2E" w:rsidRDefault="00CD29AF" w:rsidP="00625823">
      <w:pPr>
        <w:spacing w:before="120"/>
        <w:rPr>
          <w:rFonts w:ascii="Century Gothic" w:eastAsia="Arial" w:hAnsi="Century Gothic" w:cstheme="minorHAnsi"/>
          <w:b/>
          <w:sz w:val="20"/>
          <w:szCs w:val="20"/>
          <w:rPrChange w:id="1826" w:author="Gemma Irvine" w:date="2026-07-05T14:23:00Z" w16du:dateUtc="2026-07-05T13:23:00Z">
            <w:rPr>
              <w:rFonts w:eastAsia="Arial" w:cstheme="minorHAnsi"/>
              <w:b/>
            </w:rPr>
          </w:rPrChange>
        </w:rPr>
      </w:pPr>
      <w:r w:rsidRPr="00A97F2E">
        <w:rPr>
          <w:rFonts w:ascii="Century Gothic" w:eastAsia="Arial" w:hAnsi="Century Gothic" w:cstheme="minorHAnsi"/>
          <w:b/>
          <w:sz w:val="20"/>
          <w:szCs w:val="20"/>
          <w:rPrChange w:id="1827" w:author="Gemma Irvine" w:date="2026-07-05T14:23:00Z" w16du:dateUtc="2026-07-05T13:23:00Z">
            <w:rPr>
              <w:rFonts w:eastAsia="Arial" w:cstheme="minorHAnsi"/>
              <w:b/>
            </w:rPr>
          </w:rPrChange>
        </w:rPr>
        <w:t xml:space="preserve">Work experience </w:t>
      </w:r>
    </w:p>
    <w:p w14:paraId="52C74649" w14:textId="610F5AAD" w:rsidR="00CD29AF" w:rsidRPr="00A97F2E" w:rsidRDefault="00CD29AF" w:rsidP="00CD29AF">
      <w:pPr>
        <w:spacing w:before="120"/>
        <w:rPr>
          <w:rFonts w:ascii="Century Gothic" w:eastAsia="Arial" w:hAnsi="Century Gothic" w:cstheme="minorHAnsi"/>
          <w:sz w:val="20"/>
          <w:szCs w:val="20"/>
          <w:rPrChange w:id="1828" w:author="Gemma Irvine" w:date="2026-07-05T14:23:00Z" w16du:dateUtc="2026-07-05T13:23:00Z">
            <w:rPr>
              <w:rFonts w:eastAsia="Arial" w:cstheme="minorHAnsi"/>
            </w:rPr>
          </w:rPrChange>
        </w:rPr>
      </w:pPr>
      <w:r w:rsidRPr="00A97F2E">
        <w:rPr>
          <w:rFonts w:ascii="Century Gothic" w:eastAsia="Arial" w:hAnsi="Century Gothic" w:cstheme="minorHAnsi"/>
          <w:sz w:val="20"/>
          <w:szCs w:val="20"/>
          <w:rPrChange w:id="1829" w:author="Gemma Irvine" w:date="2026-07-05T14:23:00Z" w16du:dateUtc="2026-07-05T13:23:00Z">
            <w:rPr>
              <w:rFonts w:eastAsia="Arial" w:cstheme="minorHAnsi"/>
            </w:rPr>
          </w:rPrChange>
        </w:rPr>
        <w:t xml:space="preserve">We </w:t>
      </w:r>
      <w:customXmlDelRangeStart w:id="1830" w:author="Gemma Irvine" w:date="2026-07-05T14:35:00Z"/>
      <w:sdt>
        <w:sdtPr>
          <w:rPr>
            <w:rFonts w:ascii="Century Gothic" w:hAnsi="Century Gothic" w:cstheme="minorHAnsi"/>
            <w:sz w:val="20"/>
            <w:szCs w:val="20"/>
          </w:rPr>
          <w:tag w:val="goog_rdk_54"/>
          <w:id w:val="-885101712"/>
        </w:sdtPr>
        <w:sdtContent>
          <w:customXmlDelRangeEnd w:id="1830"/>
          <w:customXmlDelRangeStart w:id="1831" w:author="Gemma Irvine" w:date="2026-07-05T14:35:00Z"/>
        </w:sdtContent>
      </w:sdt>
      <w:customXmlDelRangeEnd w:id="1831"/>
      <w:sdt>
        <w:sdtPr>
          <w:rPr>
            <w:rFonts w:ascii="Century Gothic" w:hAnsi="Century Gothic" w:cstheme="minorHAnsi"/>
            <w:sz w:val="20"/>
            <w:szCs w:val="20"/>
          </w:rPr>
          <w:tag w:val="goog_rdk_55"/>
          <w:id w:val="-182595733"/>
        </w:sdtPr>
        <w:sdtContent>
          <w:r w:rsidRPr="00A97F2E">
            <w:rPr>
              <w:rFonts w:ascii="Century Gothic" w:eastAsia="Arial" w:hAnsi="Century Gothic" w:cstheme="minorHAnsi"/>
              <w:sz w:val="20"/>
              <w:szCs w:val="20"/>
              <w:rPrChange w:id="1832" w:author="Gemma Irvine" w:date="2026-07-05T14:23:00Z" w16du:dateUtc="2026-07-05T13:23:00Z">
                <w:rPr>
                  <w:rFonts w:eastAsia="Arial" w:cstheme="minorHAnsi"/>
                </w:rPr>
              </w:rPrChange>
            </w:rPr>
            <w:t>have detailed</w:t>
          </w:r>
        </w:sdtContent>
      </w:sdt>
      <w:r w:rsidRPr="00A97F2E">
        <w:rPr>
          <w:rFonts w:ascii="Century Gothic" w:eastAsia="Arial" w:hAnsi="Century Gothic" w:cstheme="minorHAnsi"/>
          <w:sz w:val="20"/>
          <w:szCs w:val="20"/>
          <w:rPrChange w:id="1833" w:author="Gemma Irvine" w:date="2026-07-05T14:23:00Z" w16du:dateUtc="2026-07-05T13:23:00Z">
            <w:rPr>
              <w:rFonts w:eastAsia="Arial" w:cstheme="minorHAnsi"/>
            </w:rPr>
          </w:rPrChange>
        </w:rPr>
        <w:t xml:space="preserve"> procedures to safeguard pupils undertaking work experience, including arrangements for checking people who provide placements and supervise pupils on work experience which are in accordance with the guidance in Keeping Children Safe in Education (202</w:t>
      </w:r>
      <w:ins w:id="1834" w:author="Gemma Irvine" w:date="2026-07-04T15:56:00Z" w16du:dateUtc="2026-07-04T14:56:00Z">
        <w:r w:rsidR="002C496A" w:rsidRPr="00A97F2E">
          <w:rPr>
            <w:rFonts w:ascii="Century Gothic" w:eastAsia="Arial" w:hAnsi="Century Gothic" w:cstheme="minorHAnsi"/>
            <w:sz w:val="20"/>
            <w:szCs w:val="20"/>
            <w:rPrChange w:id="1835" w:author="Gemma Irvine" w:date="2026-07-05T14:23:00Z" w16du:dateUtc="2026-07-05T13:23:00Z">
              <w:rPr>
                <w:rFonts w:eastAsia="Arial" w:cstheme="minorHAnsi"/>
              </w:rPr>
            </w:rPrChange>
          </w:rPr>
          <w:t>6</w:t>
        </w:r>
      </w:ins>
      <w:del w:id="1836" w:author="Gemma Irvine" w:date="2026-07-04T15:56:00Z" w16du:dateUtc="2026-07-04T14:56:00Z">
        <w:r w:rsidR="00005C89" w:rsidRPr="00A97F2E" w:rsidDel="002C496A">
          <w:rPr>
            <w:rFonts w:ascii="Century Gothic" w:eastAsia="Arial" w:hAnsi="Century Gothic" w:cstheme="minorHAnsi"/>
            <w:sz w:val="20"/>
            <w:szCs w:val="20"/>
            <w:rPrChange w:id="1837" w:author="Gemma Irvine" w:date="2026-07-05T14:23:00Z" w16du:dateUtc="2026-07-05T13:23:00Z">
              <w:rPr>
                <w:rFonts w:eastAsia="Arial" w:cstheme="minorHAnsi"/>
              </w:rPr>
            </w:rPrChange>
          </w:rPr>
          <w:delText>5</w:delText>
        </w:r>
      </w:del>
      <w:r w:rsidRPr="00A97F2E">
        <w:rPr>
          <w:rFonts w:ascii="Century Gothic" w:eastAsia="Arial" w:hAnsi="Century Gothic" w:cstheme="minorHAnsi"/>
          <w:sz w:val="20"/>
          <w:szCs w:val="20"/>
          <w:rPrChange w:id="1838" w:author="Gemma Irvine" w:date="2026-07-05T14:23:00Z" w16du:dateUtc="2026-07-05T13:23:00Z">
            <w:rPr>
              <w:rFonts w:eastAsia="Arial" w:cstheme="minorHAnsi"/>
            </w:rPr>
          </w:rPrChange>
        </w:rPr>
        <w:t xml:space="preserve">). </w:t>
      </w:r>
    </w:p>
    <w:p w14:paraId="51691865" w14:textId="68F5991E" w:rsidR="00CD29AF" w:rsidRPr="00A97F2E" w:rsidRDefault="00CD29AF" w:rsidP="00625823">
      <w:pPr>
        <w:spacing w:before="120"/>
        <w:rPr>
          <w:rFonts w:ascii="Century Gothic" w:eastAsia="Arial" w:hAnsi="Century Gothic" w:cstheme="minorHAnsi"/>
          <w:b/>
          <w:sz w:val="20"/>
          <w:szCs w:val="20"/>
          <w:rPrChange w:id="1839" w:author="Gemma Irvine" w:date="2026-07-05T14:23:00Z" w16du:dateUtc="2026-07-05T13:23:00Z">
            <w:rPr>
              <w:rFonts w:eastAsia="Arial" w:cstheme="minorHAnsi"/>
              <w:b/>
            </w:rPr>
          </w:rPrChange>
        </w:rPr>
      </w:pPr>
      <w:r w:rsidRPr="00A97F2E">
        <w:rPr>
          <w:rFonts w:ascii="Century Gothic" w:eastAsia="Arial" w:hAnsi="Century Gothic" w:cstheme="minorHAnsi"/>
          <w:b/>
          <w:sz w:val="20"/>
          <w:szCs w:val="20"/>
          <w:rPrChange w:id="1840" w:author="Gemma Irvine" w:date="2026-07-05T14:23:00Z" w16du:dateUtc="2026-07-05T13:23:00Z">
            <w:rPr>
              <w:rFonts w:eastAsia="Arial" w:cstheme="minorHAnsi"/>
              <w:b/>
            </w:rPr>
          </w:rPrChange>
        </w:rPr>
        <w:t>Children staying with host families</w:t>
      </w:r>
    </w:p>
    <w:p w14:paraId="08315D16" w14:textId="72B41535" w:rsidR="00CD29AF" w:rsidRPr="00A97F2E" w:rsidRDefault="00CD29AF" w:rsidP="00CD29AF">
      <w:pPr>
        <w:spacing w:before="120"/>
        <w:rPr>
          <w:rFonts w:ascii="Century Gothic" w:eastAsia="Arial" w:hAnsi="Century Gothic" w:cstheme="minorHAnsi"/>
          <w:sz w:val="20"/>
          <w:szCs w:val="20"/>
          <w:rPrChange w:id="1841" w:author="Gemma Irvine" w:date="2026-07-05T14:23:00Z" w16du:dateUtc="2026-07-05T13:23:00Z">
            <w:rPr>
              <w:rFonts w:eastAsia="Arial" w:cstheme="minorHAnsi"/>
            </w:rPr>
          </w:rPrChange>
        </w:rPr>
      </w:pPr>
      <w:r w:rsidRPr="00A97F2E">
        <w:rPr>
          <w:rFonts w:ascii="Century Gothic" w:eastAsia="Arial" w:hAnsi="Century Gothic" w:cstheme="minorHAnsi"/>
          <w:sz w:val="20"/>
          <w:szCs w:val="20"/>
          <w:rPrChange w:id="1842" w:author="Gemma Irvine" w:date="2026-07-05T14:23:00Z" w16du:dateUtc="2026-07-05T13:23:00Z">
            <w:rPr>
              <w:rFonts w:eastAsia="Arial" w:cstheme="minorHAnsi"/>
            </w:rPr>
          </w:rPrChange>
        </w:rPr>
        <w:t xml:space="preserve">Leaders may make arrangements for pupils to stay with a host family during a foreign exchange trip or sports tour.  Some overseas pupils may reside with host families during term </w:t>
      </w:r>
      <w:sdt>
        <w:sdtPr>
          <w:rPr>
            <w:rFonts w:ascii="Century Gothic" w:hAnsi="Century Gothic" w:cstheme="minorHAnsi"/>
            <w:sz w:val="20"/>
            <w:szCs w:val="20"/>
          </w:rPr>
          <w:tag w:val="goog_rdk_56"/>
          <w:id w:val="-1779164720"/>
          <w:showingPlcHdr/>
        </w:sdtPr>
        <w:sdtContent>
          <w:r w:rsidRPr="00A97F2E">
            <w:rPr>
              <w:rFonts w:ascii="Century Gothic" w:hAnsi="Century Gothic" w:cstheme="minorHAnsi"/>
              <w:sz w:val="20"/>
              <w:szCs w:val="20"/>
              <w:rPrChange w:id="1843" w:author="Gemma Irvine" w:date="2026-07-05T14:23:00Z" w16du:dateUtc="2026-07-05T13:23:00Z">
                <w:rPr>
                  <w:rFonts w:cstheme="minorHAnsi"/>
                </w:rPr>
              </w:rPrChange>
            </w:rPr>
            <w:t xml:space="preserve">     </w:t>
          </w:r>
        </w:sdtContent>
      </w:sdt>
      <w:sdt>
        <w:sdtPr>
          <w:rPr>
            <w:rFonts w:ascii="Century Gothic" w:hAnsi="Century Gothic" w:cstheme="minorHAnsi"/>
            <w:sz w:val="20"/>
            <w:szCs w:val="20"/>
          </w:rPr>
          <w:tag w:val="goog_rdk_57"/>
          <w:id w:val="-1769916328"/>
        </w:sdtPr>
        <w:sdtContent>
          <w:r w:rsidRPr="00A97F2E">
            <w:rPr>
              <w:rFonts w:ascii="Century Gothic" w:eastAsia="Arial" w:hAnsi="Century Gothic" w:cstheme="minorHAnsi"/>
              <w:sz w:val="20"/>
              <w:szCs w:val="20"/>
              <w:rPrChange w:id="1844" w:author="Gemma Irvine" w:date="2026-07-05T14:23:00Z" w16du:dateUtc="2026-07-05T13:23:00Z">
                <w:rPr>
                  <w:rFonts w:eastAsia="Arial" w:cstheme="minorHAnsi"/>
                </w:rPr>
              </w:rPrChange>
            </w:rPr>
            <w:t>time,</w:t>
          </w:r>
        </w:sdtContent>
      </w:sdt>
      <w:r w:rsidRPr="00A97F2E">
        <w:rPr>
          <w:rFonts w:ascii="Century Gothic" w:eastAsia="Arial" w:hAnsi="Century Gothic" w:cstheme="minorHAnsi"/>
          <w:sz w:val="20"/>
          <w:szCs w:val="20"/>
          <w:rPrChange w:id="1845" w:author="Gemma Irvine" w:date="2026-07-05T14:23:00Z" w16du:dateUtc="2026-07-05T13:23:00Z">
            <w:rPr>
              <w:rFonts w:eastAsia="Arial" w:cstheme="minorHAnsi"/>
            </w:rPr>
          </w:rPrChange>
        </w:rPr>
        <w:t xml:space="preserve"> and we will work with the Local Authority to check that such arrangements are safe and suitable.  In such circumstances, we follow the guidance in Annex E of Keeping Children Safe in Education (202</w:t>
      </w:r>
      <w:ins w:id="1846" w:author="Gemma Irvine" w:date="2026-07-04T15:56:00Z" w16du:dateUtc="2026-07-04T14:56:00Z">
        <w:r w:rsidR="002C496A" w:rsidRPr="00A97F2E">
          <w:rPr>
            <w:rFonts w:ascii="Century Gothic" w:eastAsia="Arial" w:hAnsi="Century Gothic" w:cstheme="minorHAnsi"/>
            <w:sz w:val="20"/>
            <w:szCs w:val="20"/>
            <w:rPrChange w:id="1847" w:author="Gemma Irvine" w:date="2026-07-05T14:23:00Z" w16du:dateUtc="2026-07-05T13:23:00Z">
              <w:rPr>
                <w:rFonts w:eastAsia="Arial" w:cstheme="minorHAnsi"/>
              </w:rPr>
            </w:rPrChange>
          </w:rPr>
          <w:t>6</w:t>
        </w:r>
      </w:ins>
      <w:del w:id="1848" w:author="Gemma Irvine" w:date="2026-07-04T15:56:00Z" w16du:dateUtc="2026-07-04T14:56:00Z">
        <w:r w:rsidR="00005C89" w:rsidRPr="00A97F2E" w:rsidDel="002C496A">
          <w:rPr>
            <w:rFonts w:ascii="Century Gothic" w:eastAsia="Arial" w:hAnsi="Century Gothic" w:cstheme="minorHAnsi"/>
            <w:sz w:val="20"/>
            <w:szCs w:val="20"/>
            <w:rPrChange w:id="1849" w:author="Gemma Irvine" w:date="2026-07-05T14:23:00Z" w16du:dateUtc="2026-07-05T13:23:00Z">
              <w:rPr>
                <w:rFonts w:eastAsia="Arial" w:cstheme="minorHAnsi"/>
              </w:rPr>
            </w:rPrChange>
          </w:rPr>
          <w:delText>5</w:delText>
        </w:r>
      </w:del>
      <w:r w:rsidRPr="00A97F2E">
        <w:rPr>
          <w:rFonts w:ascii="Century Gothic" w:eastAsia="Arial" w:hAnsi="Century Gothic" w:cstheme="minorHAnsi"/>
          <w:sz w:val="20"/>
          <w:szCs w:val="20"/>
          <w:rPrChange w:id="1850" w:author="Gemma Irvine" w:date="2026-07-05T14:23:00Z" w16du:dateUtc="2026-07-05T13:23:00Z">
            <w:rPr>
              <w:rFonts w:eastAsia="Arial" w:cstheme="minorHAnsi"/>
            </w:rPr>
          </w:rPrChange>
        </w:rPr>
        <w:t xml:space="preserve">) to ensure that hosting arrangements are as safe as possible. </w:t>
      </w:r>
    </w:p>
    <w:p w14:paraId="157AFB04" w14:textId="14366B13" w:rsidR="00CD29AF" w:rsidRPr="00A97F2E" w:rsidRDefault="00CD29AF" w:rsidP="00625823">
      <w:pPr>
        <w:spacing w:before="120"/>
        <w:rPr>
          <w:rFonts w:ascii="Century Gothic" w:eastAsia="Arial" w:hAnsi="Century Gothic" w:cstheme="minorHAnsi"/>
          <w:b/>
          <w:sz w:val="20"/>
          <w:szCs w:val="20"/>
          <w:rPrChange w:id="1851" w:author="Gemma Irvine" w:date="2026-07-05T14:23:00Z" w16du:dateUtc="2026-07-05T13:23:00Z">
            <w:rPr>
              <w:rFonts w:eastAsia="Arial" w:cstheme="minorHAnsi"/>
              <w:b/>
            </w:rPr>
          </w:rPrChange>
        </w:rPr>
      </w:pPr>
      <w:r w:rsidRPr="00A97F2E">
        <w:rPr>
          <w:rFonts w:ascii="Century Gothic" w:eastAsia="Arial" w:hAnsi="Century Gothic" w:cstheme="minorHAnsi"/>
          <w:b/>
          <w:sz w:val="20"/>
          <w:szCs w:val="20"/>
          <w:rPrChange w:id="1852" w:author="Gemma Irvine" w:date="2026-07-05T14:23:00Z" w16du:dateUtc="2026-07-05T13:23:00Z">
            <w:rPr>
              <w:rFonts w:eastAsia="Arial" w:cstheme="minorHAnsi"/>
              <w:b/>
            </w:rPr>
          </w:rPrChange>
        </w:rPr>
        <w:t>Children with family members in prison</w:t>
      </w:r>
    </w:p>
    <w:p w14:paraId="57367F1B" w14:textId="77777777" w:rsidR="00CD29AF" w:rsidRPr="00A97F2E" w:rsidRDefault="00CD29AF" w:rsidP="00CD29AF">
      <w:pPr>
        <w:spacing w:before="120"/>
        <w:rPr>
          <w:rFonts w:ascii="Century Gothic" w:eastAsia="Arial" w:hAnsi="Century Gothic" w:cstheme="minorHAnsi"/>
          <w:sz w:val="20"/>
          <w:szCs w:val="20"/>
          <w:rPrChange w:id="1853" w:author="Gemma Irvine" w:date="2026-07-05T14:23:00Z" w16du:dateUtc="2026-07-05T13:23:00Z">
            <w:rPr>
              <w:rFonts w:eastAsia="Arial" w:cstheme="minorHAnsi"/>
            </w:rPr>
          </w:rPrChange>
        </w:rPr>
      </w:pPr>
      <w:r w:rsidRPr="00A97F2E">
        <w:rPr>
          <w:rFonts w:ascii="Century Gothic" w:eastAsia="Arial" w:hAnsi="Century Gothic" w:cstheme="minorHAnsi"/>
          <w:sz w:val="20"/>
          <w:szCs w:val="20"/>
          <w:rPrChange w:id="1854" w:author="Gemma Irvine" w:date="2026-07-05T14:23:00Z" w16du:dateUtc="2026-07-05T13:23:00Z">
            <w:rPr>
              <w:rFonts w:eastAsia="Arial" w:cstheme="minorHAnsi"/>
            </w:rPr>
          </w:rPrChange>
        </w:rPr>
        <w:t>Children who have family members that are sent to prison are at risk of poor outcomes including poverty, stigma, isolation and poor mental health. We recognise that these children may need support.  Support will be provided in line with guidance from the National Information Centre on Children of Offenders and local agencies</w:t>
      </w:r>
    </w:p>
    <w:p w14:paraId="68D0BA1B" w14:textId="6D3D271A" w:rsidR="00CD29AF" w:rsidRPr="00A97F2E" w:rsidRDefault="00CD29AF" w:rsidP="00625823">
      <w:pPr>
        <w:spacing w:before="120"/>
        <w:rPr>
          <w:rFonts w:ascii="Century Gothic" w:eastAsia="Arial" w:hAnsi="Century Gothic" w:cstheme="minorHAnsi"/>
          <w:b/>
          <w:sz w:val="20"/>
          <w:szCs w:val="20"/>
          <w:rPrChange w:id="1855" w:author="Gemma Irvine" w:date="2026-07-05T14:23:00Z" w16du:dateUtc="2026-07-05T13:23:00Z">
            <w:rPr>
              <w:rFonts w:eastAsia="Arial" w:cstheme="minorHAnsi"/>
              <w:b/>
            </w:rPr>
          </w:rPrChange>
        </w:rPr>
      </w:pPr>
      <w:r w:rsidRPr="00A97F2E">
        <w:rPr>
          <w:rFonts w:ascii="Century Gothic" w:eastAsia="Arial" w:hAnsi="Century Gothic" w:cstheme="minorHAnsi"/>
          <w:b/>
          <w:sz w:val="20"/>
          <w:szCs w:val="20"/>
          <w:rPrChange w:id="1856" w:author="Gemma Irvine" w:date="2026-07-05T14:23:00Z" w16du:dateUtc="2026-07-05T13:23:00Z">
            <w:rPr>
              <w:rFonts w:eastAsia="Arial" w:cstheme="minorHAnsi"/>
              <w:b/>
            </w:rPr>
          </w:rPrChange>
        </w:rPr>
        <w:t>Criminal exploitation of children and County Lines</w:t>
      </w:r>
    </w:p>
    <w:p w14:paraId="1E07C6A4" w14:textId="77777777" w:rsidR="00CD29AF" w:rsidRPr="00A97F2E" w:rsidRDefault="00CD29AF" w:rsidP="00CD29AF">
      <w:pPr>
        <w:spacing w:before="120"/>
        <w:rPr>
          <w:rFonts w:ascii="Century Gothic" w:eastAsia="Arial" w:hAnsi="Century Gothic" w:cstheme="minorHAnsi"/>
          <w:sz w:val="20"/>
          <w:szCs w:val="20"/>
          <w:rPrChange w:id="1857" w:author="Gemma Irvine" w:date="2026-07-05T14:23:00Z" w16du:dateUtc="2026-07-05T13:23:00Z">
            <w:rPr>
              <w:rFonts w:eastAsia="Arial" w:cstheme="minorHAnsi"/>
            </w:rPr>
          </w:rPrChange>
        </w:rPr>
      </w:pPr>
      <w:r w:rsidRPr="00A97F2E">
        <w:rPr>
          <w:rFonts w:ascii="Century Gothic" w:eastAsia="Arial" w:hAnsi="Century Gothic" w:cstheme="minorHAnsi"/>
          <w:sz w:val="20"/>
          <w:szCs w:val="20"/>
          <w:rPrChange w:id="1858" w:author="Gemma Irvine" w:date="2026-07-05T14:23:00Z" w16du:dateUtc="2026-07-05T13:23:00Z">
            <w:rPr>
              <w:rFonts w:eastAsia="Arial" w:cstheme="minorHAnsi"/>
            </w:rPr>
          </w:rPrChange>
        </w:rPr>
        <w:t xml:space="preserve">County lines is the police term for urban gangs supplying drugs to suburban areas and market and coastal towns using dedicated mobile phone lines or “deal lines”. </w:t>
      </w:r>
    </w:p>
    <w:p w14:paraId="0F969BC8" w14:textId="77777777" w:rsidR="00CD29AF" w:rsidRPr="00A97F2E" w:rsidRDefault="00CD29AF" w:rsidP="00CD29AF">
      <w:pPr>
        <w:spacing w:before="120"/>
        <w:rPr>
          <w:rFonts w:ascii="Century Gothic" w:eastAsia="Arial" w:hAnsi="Century Gothic" w:cstheme="minorHAnsi"/>
          <w:sz w:val="20"/>
          <w:szCs w:val="20"/>
          <w:rPrChange w:id="1859" w:author="Gemma Irvine" w:date="2026-07-05T14:23:00Z" w16du:dateUtc="2026-07-05T13:23:00Z">
            <w:rPr>
              <w:rFonts w:eastAsia="Arial" w:cstheme="minorHAnsi"/>
            </w:rPr>
          </w:rPrChange>
        </w:rPr>
      </w:pPr>
      <w:r w:rsidRPr="00A97F2E">
        <w:rPr>
          <w:rFonts w:ascii="Century Gothic" w:eastAsia="Arial" w:hAnsi="Century Gothic" w:cstheme="minorHAnsi"/>
          <w:sz w:val="20"/>
          <w:szCs w:val="20"/>
          <w:rPrChange w:id="1860" w:author="Gemma Irvine" w:date="2026-07-05T14:23:00Z" w16du:dateUtc="2026-07-05T13:23:00Z">
            <w:rPr>
              <w:rFonts w:eastAsia="Arial" w:cstheme="minorHAnsi"/>
            </w:rPr>
          </w:rPrChange>
        </w:rPr>
        <w:t>It involves child criminal exploitation (CCE) as gangs use children and vulnerable people to move drugs and money. Gangs establish a base in the market location, typically by taking over the homes of local vulnerable adults by force or coercion in a practice referred to as ‘cuckooing’.</w:t>
      </w:r>
    </w:p>
    <w:p w14:paraId="628F7019" w14:textId="77777777" w:rsidR="00CD29AF" w:rsidRPr="00A97F2E" w:rsidRDefault="00CD29AF" w:rsidP="00CD29AF">
      <w:pPr>
        <w:spacing w:before="120"/>
        <w:rPr>
          <w:rFonts w:ascii="Century Gothic" w:eastAsia="Arial" w:hAnsi="Century Gothic" w:cstheme="minorHAnsi"/>
          <w:sz w:val="20"/>
          <w:szCs w:val="20"/>
          <w:rPrChange w:id="1861" w:author="Gemma Irvine" w:date="2026-07-05T14:23:00Z" w16du:dateUtc="2026-07-05T13:23:00Z">
            <w:rPr>
              <w:rFonts w:eastAsia="Arial" w:cstheme="minorHAnsi"/>
            </w:rPr>
          </w:rPrChange>
        </w:rPr>
      </w:pPr>
      <w:r w:rsidRPr="00A97F2E">
        <w:rPr>
          <w:rFonts w:ascii="Century Gothic" w:eastAsia="Arial" w:hAnsi="Century Gothic" w:cstheme="minorHAnsi"/>
          <w:sz w:val="20"/>
          <w:szCs w:val="20"/>
          <w:rPrChange w:id="1862" w:author="Gemma Irvine" w:date="2026-07-05T14:23:00Z" w16du:dateUtc="2026-07-05T13:23:00Z">
            <w:rPr>
              <w:rFonts w:eastAsia="Arial" w:cstheme="minorHAnsi"/>
            </w:rPr>
          </w:rPrChange>
        </w:rPr>
        <w:t>CCE is where an individual or group takes advantage of an imbalance of power to coerce, control, manipulate or deceive a child into any criminal activity (a) in exchange for something the victim needs or wants, and/or (b) for the financial or other advantage of the perpetrator or facilitator and/or (c) through violence or the threat of violence.</w:t>
      </w:r>
    </w:p>
    <w:p w14:paraId="42665141" w14:textId="77777777" w:rsidR="00CD29AF" w:rsidRPr="00A97F2E" w:rsidDel="00A97F2E" w:rsidRDefault="00CD29AF" w:rsidP="00CD29AF">
      <w:pPr>
        <w:spacing w:before="120"/>
        <w:rPr>
          <w:del w:id="1863" w:author="Gemma Irvine" w:date="2026-07-05T14:35:00Z" w16du:dateUtc="2026-07-05T13:35:00Z"/>
          <w:rFonts w:ascii="Century Gothic" w:eastAsia="Arial" w:hAnsi="Century Gothic" w:cstheme="minorHAnsi"/>
          <w:sz w:val="20"/>
          <w:szCs w:val="20"/>
          <w:rPrChange w:id="1864" w:author="Gemma Irvine" w:date="2026-07-05T14:23:00Z" w16du:dateUtc="2026-07-05T13:23:00Z">
            <w:rPr>
              <w:del w:id="1865" w:author="Gemma Irvine" w:date="2026-07-05T14:35:00Z" w16du:dateUtc="2026-07-05T13:35:00Z"/>
              <w:rFonts w:eastAsia="Arial" w:cstheme="minorHAnsi"/>
            </w:rPr>
          </w:rPrChange>
        </w:rPr>
      </w:pPr>
      <w:r w:rsidRPr="00A97F2E">
        <w:rPr>
          <w:rFonts w:ascii="Century Gothic" w:eastAsia="Arial" w:hAnsi="Century Gothic" w:cstheme="minorHAnsi"/>
          <w:sz w:val="20"/>
          <w:szCs w:val="20"/>
          <w:rPrChange w:id="1866" w:author="Gemma Irvine" w:date="2026-07-05T14:23:00Z" w16du:dateUtc="2026-07-05T13:23:00Z">
            <w:rPr>
              <w:rFonts w:eastAsia="Arial" w:cstheme="minorHAnsi"/>
            </w:rPr>
          </w:rPrChange>
        </w:rPr>
        <w:t>The victim may have been criminally exploited even if the activity appears consensual. CCE does not always involve physical contact; it can also occur through the use of technology.</w:t>
      </w:r>
    </w:p>
    <w:p w14:paraId="6A480FEA" w14:textId="77777777" w:rsidR="00CD29AF" w:rsidRPr="00A97F2E" w:rsidRDefault="00CD29AF" w:rsidP="00CD29AF">
      <w:pPr>
        <w:spacing w:before="120"/>
        <w:rPr>
          <w:rFonts w:ascii="Century Gothic" w:eastAsia="Arial" w:hAnsi="Century Gothic" w:cstheme="minorHAnsi"/>
          <w:sz w:val="20"/>
          <w:szCs w:val="20"/>
          <w:rPrChange w:id="1867" w:author="Gemma Irvine" w:date="2026-07-05T14:23:00Z" w16du:dateUtc="2026-07-05T13:23:00Z">
            <w:rPr>
              <w:rFonts w:eastAsia="Arial" w:cstheme="minorHAnsi"/>
            </w:rPr>
          </w:rPrChange>
        </w:rPr>
      </w:pPr>
    </w:p>
    <w:p w14:paraId="69977406" w14:textId="77777777" w:rsidR="00CD29AF" w:rsidRPr="00A97F2E" w:rsidRDefault="00CD29AF" w:rsidP="00CD29AF">
      <w:pPr>
        <w:spacing w:before="120"/>
        <w:rPr>
          <w:rFonts w:ascii="Century Gothic" w:eastAsia="Arial" w:hAnsi="Century Gothic" w:cstheme="minorHAnsi"/>
          <w:sz w:val="20"/>
          <w:szCs w:val="20"/>
          <w:rPrChange w:id="1868" w:author="Gemma Irvine" w:date="2026-07-05T14:23:00Z" w16du:dateUtc="2026-07-05T13:23:00Z">
            <w:rPr>
              <w:rFonts w:eastAsia="Arial" w:cstheme="minorHAnsi"/>
            </w:rPr>
          </w:rPrChange>
        </w:rPr>
      </w:pPr>
      <w:r w:rsidRPr="00A97F2E">
        <w:rPr>
          <w:rFonts w:ascii="Century Gothic" w:eastAsia="Arial" w:hAnsi="Century Gothic" w:cstheme="minorHAnsi"/>
          <w:sz w:val="20"/>
          <w:szCs w:val="20"/>
          <w:rPrChange w:id="1869" w:author="Gemma Irvine" w:date="2026-07-05T14:23:00Z" w16du:dateUtc="2026-07-05T13:23:00Z">
            <w:rPr>
              <w:rFonts w:eastAsia="Arial" w:cstheme="minorHAnsi"/>
            </w:rPr>
          </w:rPrChange>
        </w:rPr>
        <w:t>County lines activity and the associated violence, drug-dealing and exploitation has a devastating impact on young people, vulnerable adults and local communities.</w:t>
      </w:r>
    </w:p>
    <w:p w14:paraId="4147E0E4" w14:textId="77777777" w:rsidR="00CD29AF" w:rsidRPr="00A97F2E" w:rsidRDefault="00CD29AF" w:rsidP="00CD29AF">
      <w:pPr>
        <w:spacing w:before="120"/>
        <w:rPr>
          <w:rFonts w:ascii="Century Gothic" w:eastAsia="Arial" w:hAnsi="Century Gothic" w:cstheme="minorHAnsi"/>
          <w:sz w:val="20"/>
          <w:szCs w:val="20"/>
          <w:rPrChange w:id="1870" w:author="Gemma Irvine" w:date="2026-07-05T14:23:00Z" w16du:dateUtc="2026-07-05T13:23:00Z">
            <w:rPr>
              <w:rFonts w:eastAsia="Arial" w:cstheme="minorHAnsi"/>
            </w:rPr>
          </w:rPrChange>
        </w:rPr>
      </w:pPr>
      <w:r w:rsidRPr="00A97F2E">
        <w:rPr>
          <w:rFonts w:ascii="Century Gothic" w:eastAsia="Arial" w:hAnsi="Century Gothic" w:cstheme="minorHAnsi"/>
          <w:sz w:val="20"/>
          <w:szCs w:val="20"/>
          <w:rPrChange w:id="1871" w:author="Gemma Irvine" w:date="2026-07-05T14:23:00Z" w16du:dateUtc="2026-07-05T13:23:00Z">
            <w:rPr>
              <w:rFonts w:eastAsia="Arial" w:cstheme="minorHAnsi"/>
            </w:rPr>
          </w:rPrChange>
        </w:rPr>
        <w:t>Staff are vigilant in respect of those pupils who might be most at risk and share concerns with the DSL.</w:t>
      </w:r>
    </w:p>
    <w:p w14:paraId="654620F3" w14:textId="4305F29C" w:rsidR="00CD29AF" w:rsidRPr="00A97F2E" w:rsidRDefault="00CD29AF" w:rsidP="00625823">
      <w:pPr>
        <w:spacing w:before="120"/>
        <w:rPr>
          <w:rFonts w:ascii="Century Gothic" w:eastAsia="Arial" w:hAnsi="Century Gothic" w:cstheme="minorHAnsi"/>
          <w:b/>
          <w:sz w:val="20"/>
          <w:szCs w:val="20"/>
          <w:rPrChange w:id="1872" w:author="Gemma Irvine" w:date="2026-07-05T14:23:00Z" w16du:dateUtc="2026-07-05T13:23:00Z">
            <w:rPr>
              <w:rFonts w:eastAsia="Arial" w:cstheme="minorHAnsi"/>
              <w:b/>
            </w:rPr>
          </w:rPrChange>
        </w:rPr>
      </w:pPr>
      <w:r w:rsidRPr="00A97F2E">
        <w:rPr>
          <w:rFonts w:ascii="Century Gothic" w:eastAsia="Arial" w:hAnsi="Century Gothic" w:cstheme="minorHAnsi"/>
          <w:b/>
          <w:sz w:val="20"/>
          <w:szCs w:val="20"/>
          <w:rPrChange w:id="1873" w:author="Gemma Irvine" w:date="2026-07-05T14:23:00Z" w16du:dateUtc="2026-07-05T13:23:00Z">
            <w:rPr>
              <w:rFonts w:eastAsia="Arial" w:cstheme="minorHAnsi"/>
              <w:b/>
            </w:rPr>
          </w:rPrChange>
        </w:rPr>
        <w:t>Domestic abuse</w:t>
      </w:r>
    </w:p>
    <w:p w14:paraId="78E3005B" w14:textId="77777777" w:rsidR="00CD29AF" w:rsidRPr="00A97F2E" w:rsidRDefault="00CD29AF" w:rsidP="00CD29AF">
      <w:pPr>
        <w:spacing w:before="120"/>
        <w:rPr>
          <w:rFonts w:ascii="Century Gothic" w:eastAsia="Arial" w:hAnsi="Century Gothic" w:cstheme="minorHAnsi"/>
          <w:sz w:val="20"/>
          <w:szCs w:val="20"/>
          <w:rPrChange w:id="1874" w:author="Gemma Irvine" w:date="2026-07-05T14:23:00Z" w16du:dateUtc="2026-07-05T13:23:00Z">
            <w:rPr>
              <w:rFonts w:eastAsia="Arial" w:cstheme="minorHAnsi"/>
            </w:rPr>
          </w:rPrChange>
        </w:rPr>
      </w:pPr>
      <w:r w:rsidRPr="00A97F2E">
        <w:rPr>
          <w:rFonts w:ascii="Century Gothic" w:eastAsia="Arial" w:hAnsi="Century Gothic" w:cstheme="minorHAnsi"/>
          <w:sz w:val="20"/>
          <w:szCs w:val="20"/>
          <w:rPrChange w:id="1875" w:author="Gemma Irvine" w:date="2026-07-05T14:23:00Z" w16du:dateUtc="2026-07-05T13:23:00Z">
            <w:rPr>
              <w:rFonts w:eastAsia="Arial" w:cstheme="minorHAnsi"/>
            </w:rPr>
          </w:rPrChange>
        </w:rPr>
        <w:t>Exposure to domestic abuse and/or violence can have a serious, long-lasting emotional and psychological impact on children. In some cases, a child may blame themselves for the abuse or may have had to leave the family home as a result.</w:t>
      </w:r>
    </w:p>
    <w:p w14:paraId="68ACD909" w14:textId="77777777" w:rsidR="00CD29AF" w:rsidRPr="00A97F2E" w:rsidRDefault="00CD29AF" w:rsidP="00CD29AF">
      <w:pPr>
        <w:spacing w:before="120"/>
        <w:rPr>
          <w:rFonts w:ascii="Century Gothic" w:eastAsia="Arial" w:hAnsi="Century Gothic" w:cstheme="minorHAnsi"/>
          <w:sz w:val="20"/>
          <w:szCs w:val="20"/>
          <w:rPrChange w:id="1876" w:author="Gemma Irvine" w:date="2026-07-05T14:23:00Z" w16du:dateUtc="2026-07-05T13:23:00Z">
            <w:rPr>
              <w:rFonts w:eastAsia="Arial" w:cstheme="minorHAnsi"/>
            </w:rPr>
          </w:rPrChange>
        </w:rPr>
      </w:pPr>
      <w:r w:rsidRPr="00A97F2E">
        <w:rPr>
          <w:rFonts w:ascii="Century Gothic" w:eastAsia="Arial" w:hAnsi="Century Gothic" w:cstheme="minorHAnsi"/>
          <w:sz w:val="20"/>
          <w:szCs w:val="20"/>
          <w:rPrChange w:id="1877" w:author="Gemma Irvine" w:date="2026-07-05T14:23:00Z" w16du:dateUtc="2026-07-05T13:23:00Z">
            <w:rPr>
              <w:rFonts w:eastAsia="Arial" w:cstheme="minorHAnsi"/>
            </w:rPr>
          </w:rPrChange>
        </w:rPr>
        <w:t>Domestic abuse affecting young people can also occur within their relationships, as well as in the context of their home life.</w:t>
      </w:r>
    </w:p>
    <w:p w14:paraId="3E5AC479" w14:textId="7F482885" w:rsidR="00CD29AF" w:rsidRPr="00A97F2E" w:rsidRDefault="00CD29AF" w:rsidP="00625823">
      <w:pPr>
        <w:spacing w:before="120"/>
        <w:rPr>
          <w:rFonts w:ascii="Century Gothic" w:eastAsia="Arial" w:hAnsi="Century Gothic" w:cstheme="minorHAnsi"/>
          <w:b/>
          <w:sz w:val="20"/>
          <w:szCs w:val="20"/>
          <w:rPrChange w:id="1878" w:author="Gemma Irvine" w:date="2026-07-05T14:23:00Z" w16du:dateUtc="2026-07-05T13:23:00Z">
            <w:rPr>
              <w:rFonts w:eastAsia="Arial" w:cstheme="minorHAnsi"/>
              <w:b/>
            </w:rPr>
          </w:rPrChange>
        </w:rPr>
      </w:pPr>
      <w:r w:rsidRPr="00A97F2E">
        <w:rPr>
          <w:rFonts w:ascii="Century Gothic" w:eastAsia="Arial" w:hAnsi="Century Gothic" w:cstheme="minorHAnsi"/>
          <w:b/>
          <w:sz w:val="20"/>
          <w:szCs w:val="20"/>
          <w:rPrChange w:id="1879" w:author="Gemma Irvine" w:date="2026-07-05T14:23:00Z" w16du:dateUtc="2026-07-05T13:23:00Z">
            <w:rPr>
              <w:rFonts w:eastAsia="Arial" w:cstheme="minorHAnsi"/>
              <w:b/>
            </w:rPr>
          </w:rPrChange>
        </w:rPr>
        <w:t>Homelessness</w:t>
      </w:r>
    </w:p>
    <w:p w14:paraId="41E01FB4" w14:textId="77777777" w:rsidR="00CD29AF" w:rsidRPr="00A97F2E" w:rsidRDefault="00CD29AF" w:rsidP="00CD29AF">
      <w:pPr>
        <w:spacing w:before="120"/>
        <w:rPr>
          <w:rFonts w:ascii="Century Gothic" w:eastAsia="Arial" w:hAnsi="Century Gothic" w:cstheme="minorHAnsi"/>
          <w:sz w:val="20"/>
          <w:szCs w:val="20"/>
          <w:rPrChange w:id="1880" w:author="Gemma Irvine" w:date="2026-07-05T14:23:00Z" w16du:dateUtc="2026-07-05T13:23:00Z">
            <w:rPr>
              <w:rFonts w:eastAsia="Arial" w:cstheme="minorHAnsi"/>
            </w:rPr>
          </w:rPrChange>
        </w:rPr>
      </w:pPr>
      <w:r w:rsidRPr="00A97F2E">
        <w:rPr>
          <w:rFonts w:ascii="Century Gothic" w:eastAsia="Arial" w:hAnsi="Century Gothic" w:cstheme="minorHAnsi"/>
          <w:sz w:val="20"/>
          <w:szCs w:val="20"/>
          <w:rPrChange w:id="1881" w:author="Gemma Irvine" w:date="2026-07-05T14:23:00Z" w16du:dateUtc="2026-07-05T13:23:00Z">
            <w:rPr>
              <w:rFonts w:eastAsia="Arial" w:cstheme="minorHAnsi"/>
            </w:rPr>
          </w:rPrChange>
        </w:rPr>
        <w:t>Being homeless, or being at risk of becoming homeless, presents a real risk to a child’s welfare.</w:t>
      </w:r>
    </w:p>
    <w:p w14:paraId="3507EC98" w14:textId="77777777" w:rsidR="00CD29AF" w:rsidRPr="00A97F2E" w:rsidRDefault="00CD29AF" w:rsidP="00CD29AF">
      <w:pPr>
        <w:spacing w:before="120"/>
        <w:rPr>
          <w:rFonts w:ascii="Century Gothic" w:eastAsia="Arial" w:hAnsi="Century Gothic" w:cstheme="minorHAnsi"/>
          <w:sz w:val="20"/>
          <w:szCs w:val="20"/>
          <w:rPrChange w:id="1882" w:author="Gemma Irvine" w:date="2026-07-05T14:23:00Z" w16du:dateUtc="2026-07-05T13:23:00Z">
            <w:rPr>
              <w:rFonts w:eastAsia="Arial" w:cstheme="minorHAnsi"/>
            </w:rPr>
          </w:rPrChange>
        </w:rPr>
      </w:pPr>
      <w:r w:rsidRPr="00A97F2E">
        <w:rPr>
          <w:rFonts w:ascii="Century Gothic" w:eastAsia="Arial" w:hAnsi="Century Gothic" w:cstheme="minorHAnsi"/>
          <w:sz w:val="20"/>
          <w:szCs w:val="20"/>
          <w:rPrChange w:id="1883" w:author="Gemma Irvine" w:date="2026-07-05T14:23:00Z" w16du:dateUtc="2026-07-05T13:23:00Z">
            <w:rPr>
              <w:rFonts w:eastAsia="Arial" w:cstheme="minorHAnsi"/>
            </w:rPr>
          </w:rPrChange>
        </w:rPr>
        <w:t xml:space="preserve">In most cases, staff will be considering homelessness in the context of children who live with their families, and intervention will be on that basis. However, it should also be recognised in some cases 16- and 17-year olds could be living independently from their parents or </w:t>
      </w:r>
      <w:r w:rsidRPr="00A97F2E">
        <w:rPr>
          <w:rFonts w:ascii="Century Gothic" w:eastAsia="Arial" w:hAnsi="Century Gothic" w:cstheme="minorHAnsi"/>
          <w:sz w:val="20"/>
          <w:szCs w:val="20"/>
          <w:rPrChange w:id="1884" w:author="Gemma Irvine" w:date="2026-07-05T14:23:00Z" w16du:dateUtc="2026-07-05T13:23:00Z">
            <w:rPr>
              <w:rFonts w:eastAsia="Arial" w:cstheme="minorHAnsi"/>
            </w:rPr>
          </w:rPrChange>
        </w:rPr>
        <w:lastRenderedPageBreak/>
        <w:t>guardians, for example through their exclusion from the family home, and will require a different level of intervention and support.</w:t>
      </w:r>
    </w:p>
    <w:p w14:paraId="5129FC52" w14:textId="77777777" w:rsidR="00CD29AF" w:rsidRPr="00A97F2E" w:rsidRDefault="00CD29AF" w:rsidP="00CD29AF">
      <w:pPr>
        <w:spacing w:before="120"/>
        <w:rPr>
          <w:rFonts w:ascii="Century Gothic" w:eastAsia="Arial" w:hAnsi="Century Gothic" w:cstheme="minorHAnsi"/>
          <w:sz w:val="20"/>
          <w:szCs w:val="20"/>
          <w:rPrChange w:id="1885" w:author="Gemma Irvine" w:date="2026-07-05T14:23:00Z" w16du:dateUtc="2026-07-05T13:23:00Z">
            <w:rPr>
              <w:rFonts w:eastAsia="Arial" w:cstheme="minorHAnsi"/>
            </w:rPr>
          </w:rPrChange>
        </w:rPr>
      </w:pPr>
      <w:r w:rsidRPr="00A97F2E">
        <w:rPr>
          <w:rFonts w:ascii="Century Gothic" w:eastAsia="Arial" w:hAnsi="Century Gothic" w:cstheme="minorHAnsi"/>
          <w:sz w:val="20"/>
          <w:szCs w:val="20"/>
          <w:rPrChange w:id="1886" w:author="Gemma Irvine" w:date="2026-07-05T14:23:00Z" w16du:dateUtc="2026-07-05T13:23:00Z">
            <w:rPr>
              <w:rFonts w:eastAsia="Arial" w:cstheme="minorHAnsi"/>
            </w:rPr>
          </w:rPrChange>
        </w:rPr>
        <w:t>The DSL will be able to support pupils facing homelessness in supporting and signposting through appropriate agencies and support networks within the locality.</w:t>
      </w:r>
    </w:p>
    <w:p w14:paraId="6A6A7172" w14:textId="5DE61D62" w:rsidR="00CD29AF" w:rsidRPr="00A97F2E" w:rsidRDefault="00CD29AF" w:rsidP="00625823">
      <w:pPr>
        <w:spacing w:before="120"/>
        <w:rPr>
          <w:rFonts w:ascii="Century Gothic" w:eastAsia="Arial" w:hAnsi="Century Gothic" w:cstheme="minorHAnsi"/>
          <w:b/>
          <w:sz w:val="20"/>
          <w:szCs w:val="20"/>
          <w:rPrChange w:id="1887" w:author="Gemma Irvine" w:date="2026-07-05T14:23:00Z" w16du:dateUtc="2026-07-05T13:23:00Z">
            <w:rPr>
              <w:rFonts w:eastAsia="Arial" w:cstheme="minorHAnsi"/>
              <w:b/>
            </w:rPr>
          </w:rPrChange>
        </w:rPr>
      </w:pPr>
      <w:r w:rsidRPr="00A97F2E">
        <w:rPr>
          <w:rFonts w:ascii="Century Gothic" w:eastAsia="Arial" w:hAnsi="Century Gothic" w:cstheme="minorHAnsi"/>
          <w:b/>
          <w:sz w:val="20"/>
          <w:szCs w:val="20"/>
          <w:rPrChange w:id="1888" w:author="Gemma Irvine" w:date="2026-07-05T14:23:00Z" w16du:dateUtc="2026-07-05T13:23:00Z">
            <w:rPr>
              <w:rFonts w:eastAsia="Arial" w:cstheme="minorHAnsi"/>
              <w:b/>
            </w:rPr>
          </w:rPrChange>
        </w:rPr>
        <w:t>Children with a Social Worker</w:t>
      </w:r>
    </w:p>
    <w:p w14:paraId="598CAE7B" w14:textId="523A50CF" w:rsidR="00CD29AF" w:rsidRPr="00A97F2E" w:rsidRDefault="00CD29AF" w:rsidP="00CD29AF">
      <w:pPr>
        <w:spacing w:before="120"/>
        <w:rPr>
          <w:rFonts w:ascii="Century Gothic" w:eastAsia="Arial" w:hAnsi="Century Gothic" w:cstheme="minorHAnsi"/>
          <w:sz w:val="20"/>
          <w:szCs w:val="20"/>
          <w:rPrChange w:id="1889" w:author="Gemma Irvine" w:date="2026-07-05T14:23:00Z" w16du:dateUtc="2026-07-05T13:23:00Z">
            <w:rPr>
              <w:rFonts w:eastAsia="Arial" w:cstheme="minorHAnsi"/>
            </w:rPr>
          </w:rPrChange>
        </w:rPr>
      </w:pPr>
      <w:r w:rsidRPr="00A97F2E">
        <w:rPr>
          <w:rFonts w:ascii="Century Gothic" w:eastAsia="Arial" w:hAnsi="Century Gothic" w:cstheme="minorHAnsi"/>
          <w:sz w:val="20"/>
          <w:szCs w:val="20"/>
          <w:rPrChange w:id="1890" w:author="Gemma Irvine" w:date="2026-07-05T14:23:00Z" w16du:dateUtc="2026-07-05T13:23:00Z">
            <w:rPr>
              <w:rFonts w:eastAsia="Arial" w:cstheme="minorHAnsi"/>
            </w:rPr>
          </w:rPrChange>
        </w:rPr>
        <w:t xml:space="preserve">At </w:t>
      </w:r>
      <w:sdt>
        <w:sdtPr>
          <w:rPr>
            <w:rFonts w:ascii="Century Gothic" w:hAnsi="Century Gothic" w:cstheme="minorHAnsi"/>
            <w:sz w:val="20"/>
            <w:szCs w:val="20"/>
          </w:rPr>
          <w:tag w:val="goog_rdk_20"/>
          <w:id w:val="830029436"/>
        </w:sdtPr>
        <w:sdtContent>
          <w:r w:rsidR="00161CDF">
            <w:rPr>
              <w:rFonts w:ascii="Century Gothic" w:eastAsia="Arial" w:hAnsi="Century Gothic" w:cstheme="minorHAnsi"/>
              <w:sz w:val="20"/>
              <w:szCs w:val="20"/>
            </w:rPr>
            <w:t>St Mary’s</w:t>
          </w:r>
        </w:sdtContent>
      </w:sdt>
      <w:r w:rsidR="00161CDF">
        <w:rPr>
          <w:rFonts w:ascii="Century Gothic" w:eastAsia="Arial" w:hAnsi="Century Gothic" w:cstheme="minorHAnsi"/>
          <w:sz w:val="20"/>
          <w:szCs w:val="20"/>
        </w:rPr>
        <w:t xml:space="preserve">, </w:t>
      </w:r>
      <w:r w:rsidRPr="00A97F2E">
        <w:rPr>
          <w:rFonts w:ascii="Century Gothic" w:eastAsia="Arial" w:hAnsi="Century Gothic" w:cstheme="minorHAnsi"/>
          <w:sz w:val="20"/>
          <w:szCs w:val="20"/>
          <w:rPrChange w:id="1891" w:author="Gemma Irvine" w:date="2026-07-05T14:23:00Z" w16du:dateUtc="2026-07-05T13:23:00Z">
            <w:rPr>
              <w:rFonts w:eastAsia="Arial" w:cstheme="minorHAnsi"/>
            </w:rPr>
          </w:rPrChange>
        </w:rPr>
        <w:t>we recognise that when a child has a social worker, it is an indicator that the child is more at risk than most pupils.</w:t>
      </w:r>
    </w:p>
    <w:p w14:paraId="1A20F4F2" w14:textId="77777777" w:rsidR="00CD29AF" w:rsidRPr="00A97F2E" w:rsidRDefault="00CD29AF" w:rsidP="00CD29AF">
      <w:pPr>
        <w:spacing w:before="120"/>
        <w:rPr>
          <w:rFonts w:ascii="Century Gothic" w:eastAsia="Arial" w:hAnsi="Century Gothic" w:cstheme="minorHAnsi"/>
          <w:sz w:val="20"/>
          <w:szCs w:val="20"/>
          <w:rPrChange w:id="1892" w:author="Gemma Irvine" w:date="2026-07-05T14:23:00Z" w16du:dateUtc="2026-07-05T13:23:00Z">
            <w:rPr>
              <w:rFonts w:eastAsia="Arial" w:cstheme="minorHAnsi"/>
            </w:rPr>
          </w:rPrChange>
        </w:rPr>
      </w:pPr>
      <w:r w:rsidRPr="00A97F2E">
        <w:rPr>
          <w:rFonts w:ascii="Century Gothic" w:eastAsia="Arial" w:hAnsi="Century Gothic" w:cstheme="minorHAnsi"/>
          <w:sz w:val="20"/>
          <w:szCs w:val="20"/>
          <w:rPrChange w:id="1893" w:author="Gemma Irvine" w:date="2026-07-05T14:23:00Z" w16du:dateUtc="2026-07-05T13:23:00Z">
            <w:rPr>
              <w:rFonts w:eastAsia="Arial" w:cstheme="minorHAnsi"/>
            </w:rPr>
          </w:rPrChange>
        </w:rPr>
        <w:t>This may mean that they are more vulnerable to further harm, as well as facing educational barriers to attendance, learning, behaviour and poor mental health.</w:t>
      </w:r>
    </w:p>
    <w:p w14:paraId="27B518EB" w14:textId="77777777" w:rsidR="00CD29AF" w:rsidRPr="00A97F2E" w:rsidRDefault="00CD29AF" w:rsidP="00CD29AF">
      <w:pPr>
        <w:spacing w:before="120"/>
        <w:rPr>
          <w:rFonts w:ascii="Century Gothic" w:eastAsia="Arial" w:hAnsi="Century Gothic" w:cstheme="minorHAnsi"/>
          <w:sz w:val="20"/>
          <w:szCs w:val="20"/>
          <w:rPrChange w:id="1894" w:author="Gemma Irvine" w:date="2026-07-05T14:23:00Z" w16du:dateUtc="2026-07-05T13:23:00Z">
            <w:rPr>
              <w:rFonts w:eastAsia="Arial" w:cstheme="minorHAnsi"/>
            </w:rPr>
          </w:rPrChange>
        </w:rPr>
      </w:pPr>
      <w:r w:rsidRPr="00A97F2E">
        <w:rPr>
          <w:rFonts w:ascii="Century Gothic" w:eastAsia="Arial" w:hAnsi="Century Gothic" w:cstheme="minorHAnsi"/>
          <w:sz w:val="20"/>
          <w:szCs w:val="20"/>
          <w:rPrChange w:id="1895" w:author="Gemma Irvine" w:date="2026-07-05T14:23:00Z" w16du:dateUtc="2026-07-05T13:23:00Z">
            <w:rPr>
              <w:rFonts w:eastAsia="Arial" w:cstheme="minorHAnsi"/>
            </w:rPr>
          </w:rPrChange>
        </w:rPr>
        <w:t>We take these needs into account when making plans to support pupils who have a social worker.</w:t>
      </w:r>
    </w:p>
    <w:p w14:paraId="6615ACFE" w14:textId="793FA8E3" w:rsidR="00CD29AF" w:rsidRPr="00A97F2E" w:rsidRDefault="00CD29AF" w:rsidP="00625823">
      <w:pPr>
        <w:spacing w:before="120"/>
        <w:rPr>
          <w:rFonts w:ascii="Century Gothic" w:eastAsia="Arial" w:hAnsi="Century Gothic" w:cstheme="minorHAnsi"/>
          <w:b/>
          <w:sz w:val="20"/>
          <w:szCs w:val="20"/>
          <w:rPrChange w:id="1896" w:author="Gemma Irvine" w:date="2026-07-05T14:23:00Z" w16du:dateUtc="2026-07-05T13:23:00Z">
            <w:rPr>
              <w:rFonts w:eastAsia="Arial" w:cstheme="minorHAnsi"/>
              <w:b/>
            </w:rPr>
          </w:rPrChange>
        </w:rPr>
      </w:pPr>
      <w:r w:rsidRPr="00A97F2E">
        <w:rPr>
          <w:rFonts w:ascii="Century Gothic" w:eastAsia="Arial" w:hAnsi="Century Gothic" w:cstheme="minorHAnsi"/>
          <w:b/>
          <w:sz w:val="20"/>
          <w:szCs w:val="20"/>
          <w:rPrChange w:id="1897" w:author="Gemma Irvine" w:date="2026-07-05T14:23:00Z" w16du:dateUtc="2026-07-05T13:23:00Z">
            <w:rPr>
              <w:rFonts w:eastAsia="Arial" w:cstheme="minorHAnsi"/>
              <w:b/>
            </w:rPr>
          </w:rPrChange>
        </w:rPr>
        <w:t xml:space="preserve">Children and online </w:t>
      </w:r>
    </w:p>
    <w:p w14:paraId="0B8D7BB0" w14:textId="77777777" w:rsidR="00CD29AF" w:rsidRPr="00A97F2E" w:rsidRDefault="00CD29AF" w:rsidP="00CD29AF">
      <w:pPr>
        <w:spacing w:before="120"/>
        <w:rPr>
          <w:rFonts w:ascii="Century Gothic" w:eastAsia="Arial" w:hAnsi="Century Gothic" w:cstheme="minorHAnsi"/>
          <w:sz w:val="20"/>
          <w:szCs w:val="20"/>
          <w:rPrChange w:id="1898" w:author="Gemma Irvine" w:date="2026-07-05T14:23:00Z" w16du:dateUtc="2026-07-05T13:23:00Z">
            <w:rPr>
              <w:rFonts w:eastAsia="Arial" w:cstheme="minorHAnsi"/>
            </w:rPr>
          </w:rPrChange>
        </w:rPr>
      </w:pPr>
      <w:r w:rsidRPr="00A97F2E">
        <w:rPr>
          <w:rFonts w:ascii="Century Gothic" w:eastAsia="Arial" w:hAnsi="Century Gothic" w:cstheme="minorHAnsi"/>
          <w:sz w:val="20"/>
          <w:szCs w:val="20"/>
          <w:rPrChange w:id="1899" w:author="Gemma Irvine" w:date="2026-07-05T14:23:00Z" w16du:dateUtc="2026-07-05T13:23:00Z">
            <w:rPr>
              <w:rFonts w:eastAsia="Arial" w:cstheme="minorHAnsi"/>
            </w:rPr>
          </w:rPrChange>
        </w:rPr>
        <w:t xml:space="preserve">When children use the school’s network to access the internet, they are protected from inappropriate content by our filtering and monitoring systems. However, pupils may be able to access the internet using their own data plan. </w:t>
      </w:r>
    </w:p>
    <w:p w14:paraId="0E618111" w14:textId="77777777" w:rsidR="00CD29AF" w:rsidRPr="00A97F2E" w:rsidRDefault="00CD29AF" w:rsidP="00CD29AF">
      <w:pPr>
        <w:spacing w:before="120"/>
        <w:rPr>
          <w:rFonts w:ascii="Century Gothic" w:eastAsia="Arial" w:hAnsi="Century Gothic" w:cstheme="minorHAnsi"/>
          <w:sz w:val="20"/>
          <w:szCs w:val="20"/>
          <w:rPrChange w:id="1900" w:author="Gemma Irvine" w:date="2026-07-05T14:23:00Z" w16du:dateUtc="2026-07-05T13:23:00Z">
            <w:rPr>
              <w:rFonts w:eastAsia="Arial" w:cstheme="minorHAnsi"/>
            </w:rPr>
          </w:rPrChange>
        </w:rPr>
      </w:pPr>
      <w:r w:rsidRPr="00A97F2E">
        <w:rPr>
          <w:rFonts w:ascii="Century Gothic" w:eastAsia="Arial" w:hAnsi="Century Gothic" w:cstheme="minorHAnsi"/>
          <w:sz w:val="20"/>
          <w:szCs w:val="20"/>
          <w:rPrChange w:id="1901" w:author="Gemma Irvine" w:date="2026-07-05T14:23:00Z" w16du:dateUtc="2026-07-05T13:23:00Z">
            <w:rPr>
              <w:rFonts w:eastAsia="Arial" w:cstheme="minorHAnsi"/>
            </w:rPr>
          </w:rPrChange>
        </w:rPr>
        <w:t xml:space="preserve">Where pupils are using computers in school, appropriate supervision will be in place. This will be reviewed regularly to measure its effectiveness. </w:t>
      </w:r>
    </w:p>
    <w:p w14:paraId="2874204D" w14:textId="339C42FC" w:rsidR="001817F6" w:rsidRDefault="00CD29AF" w:rsidP="00CD29AF">
      <w:pPr>
        <w:spacing w:before="120"/>
        <w:rPr>
          <w:ins w:id="1902" w:author="Gemma Irvine" w:date="2026-07-05T14:35:00Z" w16du:dateUtc="2026-07-05T13:35:00Z"/>
          <w:rFonts w:ascii="Century Gothic" w:eastAsia="Arial" w:hAnsi="Century Gothic" w:cstheme="minorHAnsi"/>
          <w:sz w:val="20"/>
          <w:szCs w:val="20"/>
        </w:rPr>
      </w:pPr>
      <w:r w:rsidRPr="00A97F2E">
        <w:rPr>
          <w:rFonts w:ascii="Century Gothic" w:eastAsia="Arial" w:hAnsi="Century Gothic" w:cstheme="minorHAnsi"/>
          <w:sz w:val="20"/>
          <w:szCs w:val="20"/>
          <w:rPrChange w:id="1903" w:author="Gemma Irvine" w:date="2026-07-05T14:23:00Z" w16du:dateUtc="2026-07-05T13:23:00Z">
            <w:rPr>
              <w:rFonts w:eastAsia="Arial" w:cstheme="minorHAnsi"/>
            </w:rPr>
          </w:rPrChange>
        </w:rPr>
        <w:t xml:space="preserve">It is important that all staff who interact with children, including online, continue to look out for signs a child may be at risk. Any such concerns should be dealt with as per the Child Protection Policy and where appropriate referrals should still be made to children’s social care and as required, the police. </w:t>
      </w:r>
    </w:p>
    <w:p w14:paraId="2E01939A" w14:textId="77777777" w:rsidR="00A97F2E" w:rsidRPr="00A97F2E" w:rsidRDefault="00A97F2E" w:rsidP="00CD29AF">
      <w:pPr>
        <w:spacing w:before="120"/>
        <w:rPr>
          <w:ins w:id="1904" w:author="Gemma Irvine" w:date="2026-07-05T09:24:00Z" w16du:dateUtc="2026-07-05T08:24:00Z"/>
          <w:rFonts w:ascii="Century Gothic" w:eastAsia="Arial" w:hAnsi="Century Gothic" w:cstheme="minorHAnsi"/>
          <w:sz w:val="20"/>
          <w:szCs w:val="20"/>
          <w:rPrChange w:id="1905" w:author="Gemma Irvine" w:date="2026-07-05T14:23:00Z" w16du:dateUtc="2026-07-05T13:23:00Z">
            <w:rPr>
              <w:ins w:id="1906" w:author="Gemma Irvine" w:date="2026-07-05T09:24:00Z" w16du:dateUtc="2026-07-05T08:24:00Z"/>
              <w:rFonts w:eastAsia="Arial" w:cstheme="minorHAnsi"/>
            </w:rPr>
          </w:rPrChange>
        </w:rPr>
      </w:pPr>
    </w:p>
    <w:p w14:paraId="0801BD79" w14:textId="77777777" w:rsidR="001817F6" w:rsidRPr="00A97F2E" w:rsidRDefault="001817F6" w:rsidP="001817F6">
      <w:pPr>
        <w:spacing w:line="300" w:lineRule="atLeast"/>
        <w:rPr>
          <w:ins w:id="1907" w:author="Gemma Irvine" w:date="2026-07-05T09:24:00Z" w16du:dateUtc="2026-07-05T08:24:00Z"/>
          <w:rFonts w:ascii="Century Gothic" w:hAnsi="Century Gothic" w:cs="Segoe UI"/>
          <w:color w:val="000000"/>
          <w:sz w:val="20"/>
          <w:szCs w:val="20"/>
          <w:rPrChange w:id="1908" w:author="Gemma Irvine" w:date="2026-07-05T14:23:00Z" w16du:dateUtc="2026-07-05T13:23:00Z">
            <w:rPr>
              <w:ins w:id="1909" w:author="Gemma Irvine" w:date="2026-07-05T09:24:00Z" w16du:dateUtc="2026-07-05T08:24:00Z"/>
              <w:rFonts w:ascii="Segoe UI" w:hAnsi="Segoe UI" w:cs="Segoe UI"/>
              <w:color w:val="000000"/>
              <w:sz w:val="21"/>
              <w:szCs w:val="21"/>
            </w:rPr>
          </w:rPrChange>
        </w:rPr>
      </w:pPr>
      <w:ins w:id="1910" w:author="Gemma Irvine" w:date="2026-07-05T09:24:00Z" w16du:dateUtc="2026-07-05T08:24:00Z">
        <w:r w:rsidRPr="00A97F2E">
          <w:rPr>
            <w:rFonts w:ascii="Century Gothic" w:hAnsi="Century Gothic" w:cs="Segoe UI"/>
            <w:color w:val="000000"/>
            <w:sz w:val="20"/>
            <w:szCs w:val="20"/>
            <w:rPrChange w:id="1911" w:author="Gemma Irvine" w:date="2026-07-05T14:23:00Z" w16du:dateUtc="2026-07-05T13:23:00Z">
              <w:rPr>
                <w:rFonts w:ascii="Segoe UI" w:hAnsi="Segoe UI" w:cs="Segoe UI"/>
                <w:color w:val="000000"/>
                <w:sz w:val="21"/>
                <w:szCs w:val="21"/>
              </w:rPr>
            </w:rPrChange>
          </w:rPr>
          <w:t>Staff should be aware that children may experience abuse entirely online and that online abuse can occur without geographical boundaries. Online risks may include exploitation, harmful sexual behaviour, coercion, radicalisation, financial exploitation and abuse facilitated by artificial intelligence technologies.</w:t>
        </w:r>
      </w:ins>
    </w:p>
    <w:p w14:paraId="5F529436" w14:textId="77777777" w:rsidR="001817F6" w:rsidRPr="00A97F2E" w:rsidRDefault="001817F6" w:rsidP="00CD29AF">
      <w:pPr>
        <w:spacing w:before="120"/>
        <w:rPr>
          <w:rFonts w:ascii="Century Gothic" w:eastAsia="Arial" w:hAnsi="Century Gothic" w:cstheme="minorHAnsi"/>
          <w:sz w:val="20"/>
          <w:szCs w:val="20"/>
          <w:rPrChange w:id="1912" w:author="Gemma Irvine" w:date="2026-07-05T14:23:00Z" w16du:dateUtc="2026-07-05T13:23:00Z">
            <w:rPr>
              <w:rFonts w:eastAsia="Arial" w:cstheme="minorHAnsi"/>
            </w:rPr>
          </w:rPrChange>
        </w:rPr>
      </w:pPr>
    </w:p>
    <w:p w14:paraId="2EF0C3FB" w14:textId="77777777" w:rsidR="00267A54" w:rsidRPr="00A97F2E" w:rsidRDefault="00267A54">
      <w:pPr>
        <w:rPr>
          <w:rFonts w:ascii="Century Gothic" w:eastAsia="Arial" w:hAnsi="Century Gothic" w:cstheme="minorHAnsi"/>
          <w:b/>
          <w:sz w:val="20"/>
          <w:szCs w:val="20"/>
          <w:rPrChange w:id="1913" w:author="Gemma Irvine" w:date="2026-07-05T14:23:00Z" w16du:dateUtc="2026-07-05T13:23:00Z">
            <w:rPr>
              <w:rFonts w:eastAsia="Arial" w:cstheme="minorHAnsi"/>
              <w:b/>
            </w:rPr>
          </w:rPrChange>
        </w:rPr>
      </w:pPr>
      <w:r w:rsidRPr="00A97F2E">
        <w:rPr>
          <w:rFonts w:ascii="Century Gothic" w:eastAsia="Arial" w:hAnsi="Century Gothic" w:cstheme="minorHAnsi"/>
          <w:b/>
          <w:sz w:val="20"/>
          <w:szCs w:val="20"/>
          <w:rPrChange w:id="1914" w:author="Gemma Irvine" w:date="2026-07-05T14:23:00Z" w16du:dateUtc="2026-07-05T13:23:00Z">
            <w:rPr>
              <w:rFonts w:eastAsia="Arial" w:cstheme="minorHAnsi"/>
              <w:b/>
            </w:rPr>
          </w:rPrChange>
        </w:rPr>
        <w:br w:type="page"/>
      </w:r>
    </w:p>
    <w:p w14:paraId="0045A0CD" w14:textId="364FD024" w:rsidR="00CD29AF" w:rsidRPr="00A97F2E" w:rsidRDefault="00CD29AF" w:rsidP="00625823">
      <w:pPr>
        <w:spacing w:before="120"/>
        <w:rPr>
          <w:rFonts w:ascii="Century Gothic" w:eastAsia="Arial" w:hAnsi="Century Gothic" w:cstheme="minorHAnsi"/>
          <w:b/>
          <w:sz w:val="20"/>
          <w:szCs w:val="20"/>
          <w:rPrChange w:id="1915" w:author="Gemma Irvine" w:date="2026-07-05T14:23:00Z" w16du:dateUtc="2026-07-05T13:23:00Z">
            <w:rPr>
              <w:rFonts w:eastAsia="Arial" w:cstheme="minorHAnsi"/>
              <w:b/>
            </w:rPr>
          </w:rPrChange>
        </w:rPr>
      </w:pPr>
      <w:r w:rsidRPr="00A97F2E">
        <w:rPr>
          <w:rFonts w:ascii="Century Gothic" w:eastAsia="Arial" w:hAnsi="Century Gothic" w:cstheme="minorHAnsi"/>
          <w:b/>
          <w:sz w:val="20"/>
          <w:szCs w:val="20"/>
          <w:rPrChange w:id="1916" w:author="Gemma Irvine" w:date="2026-07-05T14:23:00Z" w16du:dateUtc="2026-07-05T13:23:00Z">
            <w:rPr>
              <w:rFonts w:eastAsia="Arial" w:cstheme="minorHAnsi"/>
              <w:b/>
            </w:rPr>
          </w:rPrChange>
        </w:rPr>
        <w:lastRenderedPageBreak/>
        <w:t>Online safety away from the school</w:t>
      </w:r>
    </w:p>
    <w:p w14:paraId="69F442D3" w14:textId="77777777" w:rsidR="00CD29AF" w:rsidRPr="00A97F2E" w:rsidRDefault="00CD29AF" w:rsidP="00CD29AF">
      <w:pPr>
        <w:spacing w:before="120"/>
        <w:rPr>
          <w:rFonts w:ascii="Century Gothic" w:eastAsia="Arial" w:hAnsi="Century Gothic" w:cstheme="minorHAnsi"/>
          <w:sz w:val="20"/>
          <w:szCs w:val="20"/>
          <w:rPrChange w:id="1917" w:author="Gemma Irvine" w:date="2026-07-05T14:23:00Z" w16du:dateUtc="2026-07-05T13:23:00Z">
            <w:rPr>
              <w:rFonts w:eastAsia="Arial" w:cstheme="minorHAnsi"/>
            </w:rPr>
          </w:rPrChange>
        </w:rPr>
      </w:pPr>
      <w:r w:rsidRPr="00A97F2E">
        <w:rPr>
          <w:rFonts w:ascii="Century Gothic" w:eastAsia="Arial" w:hAnsi="Century Gothic" w:cstheme="minorHAnsi"/>
          <w:sz w:val="20"/>
          <w:szCs w:val="20"/>
          <w:rPrChange w:id="1918" w:author="Gemma Irvine" w:date="2026-07-05T14:23:00Z" w16du:dateUtc="2026-07-05T13:23:00Z">
            <w:rPr>
              <w:rFonts w:eastAsia="Arial" w:cstheme="minorHAnsi"/>
            </w:rPr>
          </w:rPrChange>
        </w:rPr>
        <w:t xml:space="preserve">Online teaching should follow the same principles as set out in the MAT code of conduct. </w:t>
      </w:r>
    </w:p>
    <w:p w14:paraId="5C6A45F7" w14:textId="78AB2257" w:rsidR="00CD29AF" w:rsidRPr="00A97F2E" w:rsidRDefault="00161CDF" w:rsidP="00CD29AF">
      <w:pPr>
        <w:spacing w:before="120"/>
        <w:rPr>
          <w:rFonts w:ascii="Century Gothic" w:eastAsia="Arial" w:hAnsi="Century Gothic" w:cstheme="minorHAnsi"/>
          <w:sz w:val="20"/>
          <w:szCs w:val="20"/>
          <w:rPrChange w:id="1919" w:author="Gemma Irvine" w:date="2026-07-05T14:23:00Z" w16du:dateUtc="2026-07-05T13:23:00Z">
            <w:rPr>
              <w:rFonts w:eastAsia="Arial" w:cstheme="minorHAnsi"/>
            </w:rPr>
          </w:rPrChange>
        </w:rPr>
      </w:pPr>
      <w:sdt>
        <w:sdtPr>
          <w:rPr>
            <w:rFonts w:ascii="Century Gothic" w:hAnsi="Century Gothic" w:cstheme="minorHAnsi"/>
            <w:sz w:val="20"/>
            <w:szCs w:val="20"/>
          </w:rPr>
          <w:tag w:val="goog_rdk_20"/>
          <w:id w:val="2123727479"/>
        </w:sdtPr>
        <w:sdtContent>
          <w:r>
            <w:rPr>
              <w:rFonts w:ascii="Century Gothic" w:eastAsia="Arial" w:hAnsi="Century Gothic" w:cstheme="minorHAnsi"/>
              <w:sz w:val="20"/>
              <w:szCs w:val="20"/>
            </w:rPr>
            <w:t>St Mary’s</w:t>
          </w:r>
        </w:sdtContent>
      </w:sdt>
      <w:r w:rsidRPr="00161CDF">
        <w:rPr>
          <w:rFonts w:ascii="Century Gothic" w:eastAsia="Arial" w:hAnsi="Century Gothic" w:cstheme="minorHAnsi"/>
          <w:sz w:val="20"/>
          <w:szCs w:val="20"/>
        </w:rPr>
        <w:t xml:space="preserve"> </w:t>
      </w:r>
      <w:r w:rsidR="00CD29AF" w:rsidRPr="00A97F2E">
        <w:rPr>
          <w:rFonts w:ascii="Century Gothic" w:eastAsia="Arial" w:hAnsi="Century Gothic" w:cstheme="minorHAnsi"/>
          <w:sz w:val="20"/>
          <w:szCs w:val="20"/>
          <w:rPrChange w:id="1920" w:author="Gemma Irvine" w:date="2026-07-05T14:23:00Z" w16du:dateUtc="2026-07-05T13:23:00Z">
            <w:rPr>
              <w:rFonts w:eastAsia="Arial" w:cstheme="minorHAnsi"/>
            </w:rPr>
          </w:rPrChange>
        </w:rPr>
        <w:t xml:space="preserve">will ensure any use of online learning tools and systems is in line with privacy and data protection/GDPR requirements. </w:t>
      </w:r>
    </w:p>
    <w:p w14:paraId="61E24F0C" w14:textId="77777777" w:rsidR="00CD29AF" w:rsidRPr="00A97F2E" w:rsidRDefault="00CD29AF" w:rsidP="00CD29AF">
      <w:pPr>
        <w:spacing w:before="120"/>
        <w:rPr>
          <w:rFonts w:ascii="Century Gothic" w:eastAsia="Arial" w:hAnsi="Century Gothic" w:cstheme="minorHAnsi"/>
          <w:sz w:val="20"/>
          <w:szCs w:val="20"/>
          <w:rPrChange w:id="1921" w:author="Gemma Irvine" w:date="2026-07-05T14:23:00Z" w16du:dateUtc="2026-07-05T13:23:00Z">
            <w:rPr>
              <w:rFonts w:eastAsia="Arial" w:cstheme="minorHAnsi"/>
            </w:rPr>
          </w:rPrChange>
        </w:rPr>
      </w:pPr>
      <w:r w:rsidRPr="00A97F2E">
        <w:rPr>
          <w:rFonts w:ascii="Century Gothic" w:eastAsia="Arial" w:hAnsi="Century Gothic" w:cstheme="minorHAnsi"/>
          <w:sz w:val="20"/>
          <w:szCs w:val="20"/>
          <w:rPrChange w:id="1922" w:author="Gemma Irvine" w:date="2026-07-05T14:23:00Z" w16du:dateUtc="2026-07-05T13:23:00Z">
            <w:rPr>
              <w:rFonts w:eastAsia="Arial" w:cstheme="minorHAnsi"/>
            </w:rPr>
          </w:rPrChange>
        </w:rPr>
        <w:t xml:space="preserve">Below are some things to consider when delivering virtual lessons, especially where webcams are involved: </w:t>
      </w:r>
    </w:p>
    <w:p w14:paraId="7D837A62" w14:textId="77777777" w:rsidR="00CD29AF" w:rsidRPr="00A97F2E" w:rsidRDefault="00CD29AF" w:rsidP="00267A54">
      <w:pPr>
        <w:widowControl w:val="0"/>
        <w:numPr>
          <w:ilvl w:val="0"/>
          <w:numId w:val="22"/>
        </w:numPr>
        <w:pBdr>
          <w:top w:val="nil"/>
          <w:left w:val="nil"/>
          <w:bottom w:val="nil"/>
          <w:right w:val="nil"/>
          <w:between w:val="nil"/>
        </w:pBdr>
        <w:autoSpaceDE w:val="0"/>
        <w:autoSpaceDN w:val="0"/>
        <w:spacing w:before="120"/>
        <w:rPr>
          <w:rFonts w:ascii="Century Gothic" w:eastAsia="Arial" w:hAnsi="Century Gothic" w:cstheme="minorHAnsi"/>
          <w:color w:val="000000"/>
          <w:sz w:val="20"/>
          <w:szCs w:val="20"/>
          <w:rPrChange w:id="1923" w:author="Gemma Irvine" w:date="2026-07-05T14:23:00Z" w16du:dateUtc="2026-07-05T13:23:00Z">
            <w:rPr>
              <w:rFonts w:eastAsia="Arial" w:cstheme="minorHAnsi"/>
              <w:color w:val="000000"/>
            </w:rPr>
          </w:rPrChange>
        </w:rPr>
      </w:pPr>
      <w:r w:rsidRPr="00A97F2E">
        <w:rPr>
          <w:rFonts w:ascii="Century Gothic" w:eastAsia="Arial" w:hAnsi="Century Gothic" w:cstheme="minorHAnsi"/>
          <w:color w:val="000000"/>
          <w:sz w:val="20"/>
          <w:szCs w:val="20"/>
          <w:rPrChange w:id="1924" w:author="Gemma Irvine" w:date="2026-07-05T14:23:00Z" w16du:dateUtc="2026-07-05T13:23:00Z">
            <w:rPr>
              <w:rFonts w:eastAsia="Arial" w:cstheme="minorHAnsi"/>
              <w:color w:val="000000"/>
            </w:rPr>
          </w:rPrChange>
        </w:rPr>
        <w:t xml:space="preserve">No 1:1s, groups only </w:t>
      </w:r>
    </w:p>
    <w:p w14:paraId="37FB02B4" w14:textId="77777777" w:rsidR="00CD29AF" w:rsidRPr="00A97F2E" w:rsidRDefault="00CD29AF" w:rsidP="00267A54">
      <w:pPr>
        <w:widowControl w:val="0"/>
        <w:numPr>
          <w:ilvl w:val="0"/>
          <w:numId w:val="22"/>
        </w:numPr>
        <w:pBdr>
          <w:top w:val="nil"/>
          <w:left w:val="nil"/>
          <w:bottom w:val="nil"/>
          <w:right w:val="nil"/>
          <w:between w:val="nil"/>
        </w:pBdr>
        <w:autoSpaceDE w:val="0"/>
        <w:autoSpaceDN w:val="0"/>
        <w:spacing w:before="120"/>
        <w:rPr>
          <w:rFonts w:ascii="Century Gothic" w:eastAsia="Arial" w:hAnsi="Century Gothic" w:cstheme="minorHAnsi"/>
          <w:color w:val="000000"/>
          <w:sz w:val="20"/>
          <w:szCs w:val="20"/>
          <w:rPrChange w:id="1925" w:author="Gemma Irvine" w:date="2026-07-05T14:23:00Z" w16du:dateUtc="2026-07-05T13:23:00Z">
            <w:rPr>
              <w:rFonts w:eastAsia="Arial" w:cstheme="minorHAnsi"/>
              <w:color w:val="000000"/>
            </w:rPr>
          </w:rPrChange>
        </w:rPr>
      </w:pPr>
      <w:r w:rsidRPr="00A97F2E">
        <w:rPr>
          <w:rFonts w:ascii="Century Gothic" w:eastAsia="Arial" w:hAnsi="Century Gothic" w:cstheme="minorHAnsi"/>
          <w:color w:val="000000"/>
          <w:sz w:val="20"/>
          <w:szCs w:val="20"/>
          <w:rPrChange w:id="1926" w:author="Gemma Irvine" w:date="2026-07-05T14:23:00Z" w16du:dateUtc="2026-07-05T13:23:00Z">
            <w:rPr>
              <w:rFonts w:eastAsia="Arial" w:cstheme="minorHAnsi"/>
              <w:color w:val="000000"/>
            </w:rPr>
          </w:rPrChange>
        </w:rPr>
        <w:t xml:space="preserve">Staff and children must wear suitable clothing, as should anyone else in the household. </w:t>
      </w:r>
    </w:p>
    <w:p w14:paraId="33A38C08" w14:textId="77777777" w:rsidR="00CD29AF" w:rsidRPr="00A97F2E" w:rsidRDefault="00CD29AF" w:rsidP="00267A54">
      <w:pPr>
        <w:widowControl w:val="0"/>
        <w:numPr>
          <w:ilvl w:val="0"/>
          <w:numId w:val="22"/>
        </w:numPr>
        <w:pBdr>
          <w:top w:val="nil"/>
          <w:left w:val="nil"/>
          <w:bottom w:val="nil"/>
          <w:right w:val="nil"/>
          <w:between w:val="nil"/>
        </w:pBdr>
        <w:autoSpaceDE w:val="0"/>
        <w:autoSpaceDN w:val="0"/>
        <w:spacing w:before="120"/>
        <w:rPr>
          <w:rFonts w:ascii="Century Gothic" w:eastAsia="Arial" w:hAnsi="Century Gothic" w:cstheme="minorHAnsi"/>
          <w:color w:val="000000"/>
          <w:sz w:val="20"/>
          <w:szCs w:val="20"/>
          <w:rPrChange w:id="1927" w:author="Gemma Irvine" w:date="2026-07-05T14:23:00Z" w16du:dateUtc="2026-07-05T13:23:00Z">
            <w:rPr>
              <w:rFonts w:eastAsia="Arial" w:cstheme="minorHAnsi"/>
              <w:color w:val="000000"/>
            </w:rPr>
          </w:rPrChange>
        </w:rPr>
      </w:pPr>
      <w:r w:rsidRPr="00A97F2E">
        <w:rPr>
          <w:rFonts w:ascii="Century Gothic" w:eastAsia="Arial" w:hAnsi="Century Gothic" w:cstheme="minorHAnsi"/>
          <w:color w:val="000000"/>
          <w:sz w:val="20"/>
          <w:szCs w:val="20"/>
          <w:rPrChange w:id="1928" w:author="Gemma Irvine" w:date="2026-07-05T14:23:00Z" w16du:dateUtc="2026-07-05T13:23:00Z">
            <w:rPr>
              <w:rFonts w:eastAsia="Arial" w:cstheme="minorHAnsi"/>
              <w:color w:val="000000"/>
            </w:rPr>
          </w:rPrChange>
        </w:rPr>
        <w:t xml:space="preserve">Any computers used should be in appropriate areas, for example, not in bedrooms; and the background should be blurred. </w:t>
      </w:r>
    </w:p>
    <w:p w14:paraId="243FE42D" w14:textId="77777777" w:rsidR="00CD29AF" w:rsidRPr="00A97F2E" w:rsidRDefault="00CD29AF" w:rsidP="00267A54">
      <w:pPr>
        <w:widowControl w:val="0"/>
        <w:numPr>
          <w:ilvl w:val="0"/>
          <w:numId w:val="22"/>
        </w:numPr>
        <w:pBdr>
          <w:top w:val="nil"/>
          <w:left w:val="nil"/>
          <w:bottom w:val="nil"/>
          <w:right w:val="nil"/>
          <w:between w:val="nil"/>
        </w:pBdr>
        <w:autoSpaceDE w:val="0"/>
        <w:autoSpaceDN w:val="0"/>
        <w:spacing w:before="120"/>
        <w:rPr>
          <w:rFonts w:ascii="Century Gothic" w:eastAsia="Arial" w:hAnsi="Century Gothic" w:cstheme="minorHAnsi"/>
          <w:color w:val="000000"/>
          <w:sz w:val="20"/>
          <w:szCs w:val="20"/>
          <w:rPrChange w:id="1929" w:author="Gemma Irvine" w:date="2026-07-05T14:23:00Z" w16du:dateUtc="2026-07-05T13:23:00Z">
            <w:rPr>
              <w:rFonts w:eastAsia="Arial" w:cstheme="minorHAnsi"/>
              <w:color w:val="000000"/>
            </w:rPr>
          </w:rPrChange>
        </w:rPr>
      </w:pPr>
      <w:r w:rsidRPr="00A97F2E">
        <w:rPr>
          <w:rFonts w:ascii="Century Gothic" w:eastAsia="Arial" w:hAnsi="Century Gothic" w:cstheme="minorHAnsi"/>
          <w:color w:val="000000"/>
          <w:sz w:val="20"/>
          <w:szCs w:val="20"/>
          <w:rPrChange w:id="1930" w:author="Gemma Irvine" w:date="2026-07-05T14:23:00Z" w16du:dateUtc="2026-07-05T13:23:00Z">
            <w:rPr>
              <w:rFonts w:eastAsia="Arial" w:cstheme="minorHAnsi"/>
              <w:color w:val="000000"/>
            </w:rPr>
          </w:rPrChange>
        </w:rPr>
        <w:t xml:space="preserve">The live class should be recorded so that if any issues were to arise, the video can be reviewed. </w:t>
      </w:r>
    </w:p>
    <w:p w14:paraId="422160F3" w14:textId="77777777" w:rsidR="00CD29AF" w:rsidRPr="00A97F2E" w:rsidRDefault="00CD29AF" w:rsidP="00267A54">
      <w:pPr>
        <w:widowControl w:val="0"/>
        <w:numPr>
          <w:ilvl w:val="0"/>
          <w:numId w:val="22"/>
        </w:numPr>
        <w:pBdr>
          <w:top w:val="nil"/>
          <w:left w:val="nil"/>
          <w:bottom w:val="nil"/>
          <w:right w:val="nil"/>
          <w:between w:val="nil"/>
        </w:pBdr>
        <w:autoSpaceDE w:val="0"/>
        <w:autoSpaceDN w:val="0"/>
        <w:spacing w:before="120"/>
        <w:rPr>
          <w:rFonts w:ascii="Century Gothic" w:eastAsia="Arial" w:hAnsi="Century Gothic" w:cstheme="minorHAnsi"/>
          <w:color w:val="000000"/>
          <w:sz w:val="20"/>
          <w:szCs w:val="20"/>
          <w:rPrChange w:id="1931" w:author="Gemma Irvine" w:date="2026-07-05T14:23:00Z" w16du:dateUtc="2026-07-05T13:23:00Z">
            <w:rPr>
              <w:rFonts w:eastAsia="Arial" w:cstheme="minorHAnsi"/>
              <w:color w:val="000000"/>
            </w:rPr>
          </w:rPrChange>
        </w:rPr>
      </w:pPr>
      <w:r w:rsidRPr="00A97F2E">
        <w:rPr>
          <w:rFonts w:ascii="Century Gothic" w:eastAsia="Arial" w:hAnsi="Century Gothic" w:cstheme="minorHAnsi"/>
          <w:color w:val="000000"/>
          <w:sz w:val="20"/>
          <w:szCs w:val="20"/>
          <w:rPrChange w:id="1932" w:author="Gemma Irvine" w:date="2026-07-05T14:23:00Z" w16du:dateUtc="2026-07-05T13:23:00Z">
            <w:rPr>
              <w:rFonts w:eastAsia="Arial" w:cstheme="minorHAnsi"/>
              <w:color w:val="000000"/>
            </w:rPr>
          </w:rPrChange>
        </w:rPr>
        <w:t xml:space="preserve">Live classes should be kept to a reasonable length of time, or the streaming may prevent the family ‘getting on’ with their day. </w:t>
      </w:r>
    </w:p>
    <w:p w14:paraId="15911283" w14:textId="77777777" w:rsidR="00CD29AF" w:rsidRPr="00A97F2E" w:rsidRDefault="00CD29AF" w:rsidP="00267A54">
      <w:pPr>
        <w:widowControl w:val="0"/>
        <w:numPr>
          <w:ilvl w:val="0"/>
          <w:numId w:val="22"/>
        </w:numPr>
        <w:pBdr>
          <w:top w:val="nil"/>
          <w:left w:val="nil"/>
          <w:bottom w:val="nil"/>
          <w:right w:val="nil"/>
          <w:between w:val="nil"/>
        </w:pBdr>
        <w:autoSpaceDE w:val="0"/>
        <w:autoSpaceDN w:val="0"/>
        <w:spacing w:before="120"/>
        <w:rPr>
          <w:rFonts w:ascii="Century Gothic" w:eastAsia="Arial" w:hAnsi="Century Gothic" w:cstheme="minorHAnsi"/>
          <w:color w:val="000000"/>
          <w:sz w:val="20"/>
          <w:szCs w:val="20"/>
          <w:rPrChange w:id="1933" w:author="Gemma Irvine" w:date="2026-07-05T14:23:00Z" w16du:dateUtc="2026-07-05T13:23:00Z">
            <w:rPr>
              <w:rFonts w:eastAsia="Arial" w:cstheme="minorHAnsi"/>
              <w:color w:val="000000"/>
            </w:rPr>
          </w:rPrChange>
        </w:rPr>
      </w:pPr>
      <w:r w:rsidRPr="00A97F2E">
        <w:rPr>
          <w:rFonts w:ascii="Century Gothic" w:eastAsia="Arial" w:hAnsi="Century Gothic" w:cstheme="minorHAnsi"/>
          <w:color w:val="000000"/>
          <w:sz w:val="20"/>
          <w:szCs w:val="20"/>
          <w:rPrChange w:id="1934" w:author="Gemma Irvine" w:date="2026-07-05T14:23:00Z" w16du:dateUtc="2026-07-05T13:23:00Z">
            <w:rPr>
              <w:rFonts w:eastAsia="Arial" w:cstheme="minorHAnsi"/>
              <w:color w:val="000000"/>
            </w:rPr>
          </w:rPrChange>
        </w:rPr>
        <w:t xml:space="preserve">Language must be professional and appropriate, including any family members in the background. </w:t>
      </w:r>
    </w:p>
    <w:p w14:paraId="797FE2F5" w14:textId="77777777" w:rsidR="00CD29AF" w:rsidRPr="00A97F2E" w:rsidRDefault="00CD29AF" w:rsidP="00267A54">
      <w:pPr>
        <w:widowControl w:val="0"/>
        <w:numPr>
          <w:ilvl w:val="0"/>
          <w:numId w:val="22"/>
        </w:numPr>
        <w:pBdr>
          <w:top w:val="nil"/>
          <w:left w:val="nil"/>
          <w:bottom w:val="nil"/>
          <w:right w:val="nil"/>
          <w:between w:val="nil"/>
        </w:pBdr>
        <w:autoSpaceDE w:val="0"/>
        <w:autoSpaceDN w:val="0"/>
        <w:spacing w:before="120"/>
        <w:rPr>
          <w:rFonts w:ascii="Century Gothic" w:eastAsia="Arial" w:hAnsi="Century Gothic" w:cstheme="minorHAnsi"/>
          <w:color w:val="000000"/>
          <w:sz w:val="20"/>
          <w:szCs w:val="20"/>
          <w:rPrChange w:id="1935" w:author="Gemma Irvine" w:date="2026-07-05T14:23:00Z" w16du:dateUtc="2026-07-05T13:23:00Z">
            <w:rPr>
              <w:rFonts w:eastAsia="Arial" w:cstheme="minorHAnsi"/>
              <w:color w:val="000000"/>
            </w:rPr>
          </w:rPrChange>
        </w:rPr>
      </w:pPr>
      <w:r w:rsidRPr="00A97F2E">
        <w:rPr>
          <w:rFonts w:ascii="Century Gothic" w:eastAsia="Arial" w:hAnsi="Century Gothic" w:cstheme="minorHAnsi"/>
          <w:color w:val="000000"/>
          <w:sz w:val="20"/>
          <w:szCs w:val="20"/>
          <w:rPrChange w:id="1936" w:author="Gemma Irvine" w:date="2026-07-05T14:23:00Z" w16du:dateUtc="2026-07-05T13:23:00Z">
            <w:rPr>
              <w:rFonts w:eastAsia="Arial" w:cstheme="minorHAnsi"/>
              <w:color w:val="000000"/>
            </w:rPr>
          </w:rPrChange>
        </w:rPr>
        <w:t xml:space="preserve">Staff must only use platforms specified by senior managers and approved by our IT network manager / provider to communicate with pupils </w:t>
      </w:r>
    </w:p>
    <w:p w14:paraId="3A32DA20" w14:textId="77777777" w:rsidR="00CD29AF" w:rsidRPr="00A97F2E" w:rsidRDefault="00CD29AF" w:rsidP="00267A54">
      <w:pPr>
        <w:widowControl w:val="0"/>
        <w:numPr>
          <w:ilvl w:val="0"/>
          <w:numId w:val="22"/>
        </w:numPr>
        <w:pBdr>
          <w:top w:val="nil"/>
          <w:left w:val="nil"/>
          <w:bottom w:val="nil"/>
          <w:right w:val="nil"/>
          <w:between w:val="nil"/>
        </w:pBdr>
        <w:autoSpaceDE w:val="0"/>
        <w:autoSpaceDN w:val="0"/>
        <w:spacing w:before="120"/>
        <w:rPr>
          <w:rFonts w:ascii="Century Gothic" w:eastAsia="Arial" w:hAnsi="Century Gothic" w:cstheme="minorHAnsi"/>
          <w:color w:val="000000"/>
          <w:sz w:val="20"/>
          <w:szCs w:val="20"/>
          <w:rPrChange w:id="1937" w:author="Gemma Irvine" w:date="2026-07-05T14:23:00Z" w16du:dateUtc="2026-07-05T13:23:00Z">
            <w:rPr>
              <w:rFonts w:eastAsia="Arial" w:cstheme="minorHAnsi"/>
              <w:color w:val="000000"/>
            </w:rPr>
          </w:rPrChange>
        </w:rPr>
      </w:pPr>
      <w:r w:rsidRPr="00A97F2E">
        <w:rPr>
          <w:rFonts w:ascii="Century Gothic" w:eastAsia="Arial" w:hAnsi="Century Gothic" w:cstheme="minorHAnsi"/>
          <w:color w:val="000000"/>
          <w:sz w:val="20"/>
          <w:szCs w:val="20"/>
          <w:rPrChange w:id="1938" w:author="Gemma Irvine" w:date="2026-07-05T14:23:00Z" w16du:dateUtc="2026-07-05T13:23:00Z">
            <w:rPr>
              <w:rFonts w:eastAsia="Arial" w:cstheme="minorHAnsi"/>
              <w:color w:val="000000"/>
            </w:rPr>
          </w:rPrChange>
        </w:rPr>
        <w:t xml:space="preserve">Staff should record, the length, time, date and attendance of any sessions held. </w:t>
      </w:r>
    </w:p>
    <w:p w14:paraId="6E7AE937" w14:textId="77777777" w:rsidR="00CD29AF" w:rsidRDefault="00CD29AF" w:rsidP="00CD29AF">
      <w:pPr>
        <w:spacing w:before="120"/>
        <w:rPr>
          <w:ins w:id="1939" w:author="Gemma Irvine" w:date="2026-07-05T14:35:00Z" w16du:dateUtc="2026-07-05T13:35:00Z"/>
          <w:rFonts w:ascii="Century Gothic" w:eastAsia="Arial" w:hAnsi="Century Gothic" w:cstheme="minorHAnsi"/>
          <w:sz w:val="20"/>
          <w:szCs w:val="20"/>
        </w:rPr>
      </w:pPr>
      <w:r w:rsidRPr="00A97F2E">
        <w:rPr>
          <w:rFonts w:ascii="Century Gothic" w:eastAsia="Arial" w:hAnsi="Century Gothic" w:cstheme="minorHAnsi"/>
          <w:sz w:val="20"/>
          <w:szCs w:val="20"/>
          <w:rPrChange w:id="1940" w:author="Gemma Irvine" w:date="2026-07-05T14:23:00Z" w16du:dateUtc="2026-07-05T13:23:00Z">
            <w:rPr>
              <w:rFonts w:eastAsia="Arial" w:cstheme="minorHAnsi"/>
            </w:rPr>
          </w:rPrChange>
        </w:rPr>
        <w:t xml:space="preserve">All colleagues that interact with children, including online, must continue to look out for signs a child may be at risk. Any such concerns will be dealt with as per the safeguarding and child protection policy and where appropriate referrals will continue to be made to children’s social care and as required the police. </w:t>
      </w:r>
    </w:p>
    <w:p w14:paraId="68BF952E" w14:textId="77777777" w:rsidR="00A97F2E" w:rsidRPr="00A97F2E" w:rsidRDefault="00A97F2E" w:rsidP="00CD29AF">
      <w:pPr>
        <w:spacing w:before="120"/>
        <w:rPr>
          <w:rFonts w:ascii="Century Gothic" w:eastAsia="Arial" w:hAnsi="Century Gothic" w:cstheme="minorHAnsi"/>
          <w:sz w:val="20"/>
          <w:szCs w:val="20"/>
          <w:rPrChange w:id="1941" w:author="Gemma Irvine" w:date="2026-07-05T14:23:00Z" w16du:dateUtc="2026-07-05T13:23:00Z">
            <w:rPr>
              <w:rFonts w:eastAsia="Arial" w:cstheme="minorHAnsi"/>
            </w:rPr>
          </w:rPrChange>
        </w:rPr>
      </w:pPr>
    </w:p>
    <w:p w14:paraId="6A7A2B5B" w14:textId="77777777" w:rsidR="00CD29AF" w:rsidRPr="00A97F2E" w:rsidRDefault="00CD29AF" w:rsidP="00267A54">
      <w:pPr>
        <w:pStyle w:val="Heading1"/>
        <w:numPr>
          <w:ilvl w:val="0"/>
          <w:numId w:val="5"/>
        </w:numPr>
        <w:spacing w:before="120"/>
        <w:ind w:left="567" w:hanging="567"/>
        <w:rPr>
          <w:rFonts w:ascii="Century Gothic" w:eastAsia="Arial" w:hAnsi="Century Gothic" w:cstheme="minorHAnsi"/>
          <w:sz w:val="20"/>
          <w:szCs w:val="20"/>
          <w:rPrChange w:id="1942" w:author="Gemma Irvine" w:date="2026-07-05T14:23:00Z" w16du:dateUtc="2026-07-05T13:23:00Z">
            <w:rPr>
              <w:rFonts w:asciiTheme="minorHAnsi" w:eastAsia="Arial" w:hAnsiTheme="minorHAnsi" w:cstheme="minorHAnsi"/>
              <w:sz w:val="22"/>
              <w:szCs w:val="22"/>
            </w:rPr>
          </w:rPrChange>
        </w:rPr>
      </w:pPr>
      <w:bookmarkStart w:id="1943" w:name="_Toc178073117"/>
      <w:r w:rsidRPr="00A97F2E">
        <w:rPr>
          <w:rFonts w:ascii="Century Gothic" w:eastAsia="Arial" w:hAnsi="Century Gothic" w:cstheme="minorHAnsi"/>
          <w:sz w:val="20"/>
          <w:szCs w:val="20"/>
          <w:rPrChange w:id="1944" w:author="Gemma Irvine" w:date="2026-07-05T14:23:00Z" w16du:dateUtc="2026-07-05T13:23:00Z">
            <w:rPr>
              <w:rFonts w:asciiTheme="minorHAnsi" w:eastAsia="Arial" w:hAnsiTheme="minorHAnsi" w:cstheme="minorHAnsi"/>
              <w:sz w:val="22"/>
              <w:szCs w:val="22"/>
            </w:rPr>
          </w:rPrChange>
        </w:rPr>
        <w:t>Taking action</w:t>
      </w:r>
      <w:bookmarkEnd w:id="1943"/>
      <w:r w:rsidRPr="00A97F2E">
        <w:rPr>
          <w:rFonts w:ascii="Century Gothic" w:eastAsia="Arial" w:hAnsi="Century Gothic" w:cstheme="minorHAnsi"/>
          <w:sz w:val="20"/>
          <w:szCs w:val="20"/>
          <w:rPrChange w:id="1945" w:author="Gemma Irvine" w:date="2026-07-05T14:23:00Z" w16du:dateUtc="2026-07-05T13:23:00Z">
            <w:rPr>
              <w:rFonts w:asciiTheme="minorHAnsi" w:eastAsia="Arial" w:hAnsiTheme="minorHAnsi" w:cstheme="minorHAnsi"/>
              <w:sz w:val="22"/>
              <w:szCs w:val="22"/>
            </w:rPr>
          </w:rPrChange>
        </w:rPr>
        <w:t xml:space="preserve"> </w:t>
      </w:r>
    </w:p>
    <w:p w14:paraId="4708A860" w14:textId="77777777" w:rsidR="00CD29AF" w:rsidRPr="00A97F2E" w:rsidRDefault="00CD29AF" w:rsidP="00CD29AF">
      <w:pPr>
        <w:spacing w:before="120"/>
        <w:rPr>
          <w:rFonts w:ascii="Century Gothic" w:eastAsia="Arial" w:hAnsi="Century Gothic" w:cstheme="minorHAnsi"/>
          <w:sz w:val="20"/>
          <w:szCs w:val="20"/>
          <w:rPrChange w:id="1946" w:author="Gemma Irvine" w:date="2026-07-05T14:23:00Z" w16du:dateUtc="2026-07-05T13:23:00Z">
            <w:rPr>
              <w:rFonts w:eastAsia="Arial" w:cstheme="minorHAnsi"/>
            </w:rPr>
          </w:rPrChange>
        </w:rPr>
      </w:pPr>
      <w:r w:rsidRPr="00A97F2E">
        <w:rPr>
          <w:rFonts w:ascii="Century Gothic" w:eastAsia="Arial" w:hAnsi="Century Gothic" w:cstheme="minorHAnsi"/>
          <w:sz w:val="20"/>
          <w:szCs w:val="20"/>
          <w:rPrChange w:id="1947" w:author="Gemma Irvine" w:date="2026-07-05T14:23:00Z" w16du:dateUtc="2026-07-05T13:23:00Z">
            <w:rPr>
              <w:rFonts w:eastAsia="Arial" w:cstheme="minorHAnsi"/>
            </w:rPr>
          </w:rPrChange>
        </w:rPr>
        <w:t>Any child, in any family in any school, could become a victim of abuse. Staff should always maintain an attitude of "it could happen here".</w:t>
      </w:r>
    </w:p>
    <w:p w14:paraId="022D621F" w14:textId="77777777" w:rsidR="00CD29AF" w:rsidRPr="00A97F2E" w:rsidRDefault="00CD29AF" w:rsidP="00CD29AF">
      <w:pPr>
        <w:spacing w:before="120"/>
        <w:rPr>
          <w:rFonts w:ascii="Century Gothic" w:eastAsia="Arial" w:hAnsi="Century Gothic" w:cstheme="minorHAnsi"/>
          <w:sz w:val="20"/>
          <w:szCs w:val="20"/>
          <w:rPrChange w:id="1948" w:author="Gemma Irvine" w:date="2026-07-05T14:23:00Z" w16du:dateUtc="2026-07-05T13:23:00Z">
            <w:rPr>
              <w:rFonts w:eastAsia="Arial" w:cstheme="minorHAnsi"/>
            </w:rPr>
          </w:rPrChange>
        </w:rPr>
      </w:pPr>
      <w:r w:rsidRPr="00A97F2E">
        <w:rPr>
          <w:rFonts w:ascii="Century Gothic" w:eastAsia="Arial" w:hAnsi="Century Gothic" w:cstheme="minorHAnsi"/>
          <w:sz w:val="20"/>
          <w:szCs w:val="20"/>
          <w:rPrChange w:id="1949" w:author="Gemma Irvine" w:date="2026-07-05T14:23:00Z" w16du:dateUtc="2026-07-05T13:23:00Z">
            <w:rPr>
              <w:rFonts w:eastAsia="Arial" w:cstheme="minorHAnsi"/>
            </w:rPr>
          </w:rPrChange>
        </w:rPr>
        <w:t xml:space="preserve"> Key points for staff to remember for taking action are: </w:t>
      </w:r>
    </w:p>
    <w:p w14:paraId="56996452" w14:textId="77777777" w:rsidR="00CD29AF" w:rsidRPr="00A97F2E" w:rsidRDefault="00CD29AF" w:rsidP="00267A54">
      <w:pPr>
        <w:widowControl w:val="0"/>
        <w:numPr>
          <w:ilvl w:val="0"/>
          <w:numId w:val="23"/>
        </w:numPr>
        <w:pBdr>
          <w:top w:val="nil"/>
          <w:left w:val="nil"/>
          <w:bottom w:val="nil"/>
          <w:right w:val="nil"/>
          <w:between w:val="nil"/>
        </w:pBdr>
        <w:autoSpaceDE w:val="0"/>
        <w:autoSpaceDN w:val="0"/>
        <w:spacing w:before="120"/>
        <w:rPr>
          <w:rFonts w:ascii="Century Gothic" w:eastAsia="Arial" w:hAnsi="Century Gothic" w:cstheme="minorHAnsi"/>
          <w:color w:val="000000"/>
          <w:sz w:val="20"/>
          <w:szCs w:val="20"/>
          <w:rPrChange w:id="1950" w:author="Gemma Irvine" w:date="2026-07-05T14:23:00Z" w16du:dateUtc="2026-07-05T13:23:00Z">
            <w:rPr>
              <w:rFonts w:eastAsia="Arial" w:cstheme="minorHAnsi"/>
              <w:color w:val="000000"/>
            </w:rPr>
          </w:rPrChange>
        </w:rPr>
      </w:pPr>
      <w:r w:rsidRPr="00A97F2E">
        <w:rPr>
          <w:rFonts w:ascii="Century Gothic" w:eastAsia="Arial" w:hAnsi="Century Gothic" w:cstheme="minorHAnsi"/>
          <w:color w:val="000000"/>
          <w:sz w:val="20"/>
          <w:szCs w:val="20"/>
          <w:rPrChange w:id="1951" w:author="Gemma Irvine" w:date="2026-07-05T14:23:00Z" w16du:dateUtc="2026-07-05T13:23:00Z">
            <w:rPr>
              <w:rFonts w:eastAsia="Arial" w:cstheme="minorHAnsi"/>
              <w:color w:val="000000"/>
            </w:rPr>
          </w:rPrChange>
        </w:rPr>
        <w:t>in an emergency take the action necessary to help the child, if necessary, call 999;</w:t>
      </w:r>
    </w:p>
    <w:p w14:paraId="55AA71DC" w14:textId="77777777" w:rsidR="00CD29AF" w:rsidRPr="00A97F2E" w:rsidRDefault="00CD29AF" w:rsidP="00267A54">
      <w:pPr>
        <w:widowControl w:val="0"/>
        <w:numPr>
          <w:ilvl w:val="0"/>
          <w:numId w:val="23"/>
        </w:numPr>
        <w:pBdr>
          <w:top w:val="nil"/>
          <w:left w:val="nil"/>
          <w:bottom w:val="nil"/>
          <w:right w:val="nil"/>
          <w:between w:val="nil"/>
        </w:pBdr>
        <w:autoSpaceDE w:val="0"/>
        <w:autoSpaceDN w:val="0"/>
        <w:spacing w:before="120"/>
        <w:rPr>
          <w:rFonts w:ascii="Century Gothic" w:eastAsia="Arial" w:hAnsi="Century Gothic" w:cstheme="minorHAnsi"/>
          <w:color w:val="000000"/>
          <w:sz w:val="20"/>
          <w:szCs w:val="20"/>
          <w:rPrChange w:id="1952" w:author="Gemma Irvine" w:date="2026-07-05T14:23:00Z" w16du:dateUtc="2026-07-05T13:23:00Z">
            <w:rPr>
              <w:rFonts w:eastAsia="Arial" w:cstheme="minorHAnsi"/>
              <w:color w:val="000000"/>
            </w:rPr>
          </w:rPrChange>
        </w:rPr>
      </w:pPr>
      <w:r w:rsidRPr="00A97F2E">
        <w:rPr>
          <w:rFonts w:ascii="Century Gothic" w:eastAsia="Arial" w:hAnsi="Century Gothic" w:cstheme="minorHAnsi"/>
          <w:color w:val="000000"/>
          <w:sz w:val="20"/>
          <w:szCs w:val="20"/>
          <w:rPrChange w:id="1953" w:author="Gemma Irvine" w:date="2026-07-05T14:23:00Z" w16du:dateUtc="2026-07-05T13:23:00Z">
            <w:rPr>
              <w:rFonts w:eastAsia="Arial" w:cstheme="minorHAnsi"/>
              <w:color w:val="000000"/>
            </w:rPr>
          </w:rPrChange>
        </w:rPr>
        <w:t>report your concern as soon as possible to the DSL, definitely by the end of the day;</w:t>
      </w:r>
    </w:p>
    <w:p w14:paraId="06DED71F" w14:textId="77777777" w:rsidR="00CD29AF" w:rsidRPr="00A97F2E" w:rsidRDefault="00CD29AF" w:rsidP="00267A54">
      <w:pPr>
        <w:widowControl w:val="0"/>
        <w:numPr>
          <w:ilvl w:val="0"/>
          <w:numId w:val="23"/>
        </w:numPr>
        <w:pBdr>
          <w:top w:val="nil"/>
          <w:left w:val="nil"/>
          <w:bottom w:val="nil"/>
          <w:right w:val="nil"/>
          <w:between w:val="nil"/>
        </w:pBdr>
        <w:autoSpaceDE w:val="0"/>
        <w:autoSpaceDN w:val="0"/>
        <w:spacing w:before="120"/>
        <w:rPr>
          <w:rFonts w:ascii="Century Gothic" w:eastAsia="Arial" w:hAnsi="Century Gothic" w:cstheme="minorHAnsi"/>
          <w:color w:val="000000"/>
          <w:sz w:val="20"/>
          <w:szCs w:val="20"/>
          <w:rPrChange w:id="1954" w:author="Gemma Irvine" w:date="2026-07-05T14:23:00Z" w16du:dateUtc="2026-07-05T13:23:00Z">
            <w:rPr>
              <w:rFonts w:eastAsia="Arial" w:cstheme="minorHAnsi"/>
              <w:color w:val="000000"/>
            </w:rPr>
          </w:rPrChange>
        </w:rPr>
      </w:pPr>
      <w:r w:rsidRPr="00A97F2E">
        <w:rPr>
          <w:rFonts w:ascii="Century Gothic" w:eastAsia="Arial" w:hAnsi="Century Gothic" w:cstheme="minorHAnsi"/>
          <w:color w:val="000000"/>
          <w:sz w:val="20"/>
          <w:szCs w:val="20"/>
          <w:rPrChange w:id="1955" w:author="Gemma Irvine" w:date="2026-07-05T14:23:00Z" w16du:dateUtc="2026-07-05T13:23:00Z">
            <w:rPr>
              <w:rFonts w:eastAsia="Arial" w:cstheme="minorHAnsi"/>
              <w:color w:val="000000"/>
            </w:rPr>
          </w:rPrChange>
        </w:rPr>
        <w:t xml:space="preserve">do not start your investigation; </w:t>
      </w:r>
    </w:p>
    <w:p w14:paraId="2DEF7DB4" w14:textId="77777777" w:rsidR="00CD29AF" w:rsidRPr="00A97F2E" w:rsidRDefault="00CD29AF" w:rsidP="00267A54">
      <w:pPr>
        <w:widowControl w:val="0"/>
        <w:numPr>
          <w:ilvl w:val="0"/>
          <w:numId w:val="23"/>
        </w:numPr>
        <w:pBdr>
          <w:top w:val="nil"/>
          <w:left w:val="nil"/>
          <w:bottom w:val="nil"/>
          <w:right w:val="nil"/>
          <w:between w:val="nil"/>
        </w:pBdr>
        <w:autoSpaceDE w:val="0"/>
        <w:autoSpaceDN w:val="0"/>
        <w:spacing w:before="120"/>
        <w:rPr>
          <w:rFonts w:ascii="Century Gothic" w:eastAsia="Arial" w:hAnsi="Century Gothic" w:cstheme="minorHAnsi"/>
          <w:color w:val="000000"/>
          <w:sz w:val="20"/>
          <w:szCs w:val="20"/>
          <w:rPrChange w:id="1956" w:author="Gemma Irvine" w:date="2026-07-05T14:23:00Z" w16du:dateUtc="2026-07-05T13:23:00Z">
            <w:rPr>
              <w:rFonts w:eastAsia="Arial" w:cstheme="minorHAnsi"/>
              <w:color w:val="000000"/>
            </w:rPr>
          </w:rPrChange>
        </w:rPr>
      </w:pPr>
      <w:r w:rsidRPr="00A97F2E">
        <w:rPr>
          <w:rFonts w:ascii="Century Gothic" w:eastAsia="Arial" w:hAnsi="Century Gothic" w:cstheme="minorHAnsi"/>
          <w:color w:val="000000"/>
          <w:sz w:val="20"/>
          <w:szCs w:val="20"/>
          <w:rPrChange w:id="1957" w:author="Gemma Irvine" w:date="2026-07-05T14:23:00Z" w16du:dateUtc="2026-07-05T13:23:00Z">
            <w:rPr>
              <w:rFonts w:eastAsia="Arial" w:cstheme="minorHAnsi"/>
              <w:color w:val="000000"/>
            </w:rPr>
          </w:rPrChange>
        </w:rPr>
        <w:t>Share information on a need-to-know basis only – do not discuss the issue with colleagues, friends or family;</w:t>
      </w:r>
    </w:p>
    <w:p w14:paraId="57B63A21" w14:textId="67672D75" w:rsidR="00CD29AF" w:rsidRPr="00161CDF" w:rsidRDefault="00CD29AF" w:rsidP="00267A54">
      <w:pPr>
        <w:widowControl w:val="0"/>
        <w:numPr>
          <w:ilvl w:val="0"/>
          <w:numId w:val="23"/>
        </w:numPr>
        <w:pBdr>
          <w:top w:val="nil"/>
          <w:left w:val="nil"/>
          <w:bottom w:val="nil"/>
          <w:right w:val="nil"/>
          <w:between w:val="nil"/>
        </w:pBdr>
        <w:autoSpaceDE w:val="0"/>
        <w:autoSpaceDN w:val="0"/>
        <w:spacing w:before="120"/>
        <w:rPr>
          <w:rFonts w:ascii="Century Gothic" w:eastAsia="Arial" w:hAnsi="Century Gothic" w:cstheme="minorHAnsi"/>
          <w:color w:val="000000"/>
          <w:sz w:val="20"/>
          <w:szCs w:val="20"/>
          <w:rPrChange w:id="1958" w:author="Gemma Irvine" w:date="2026-07-05T14:23:00Z" w16du:dateUtc="2026-07-05T13:23:00Z">
            <w:rPr>
              <w:rFonts w:eastAsia="Arial" w:cstheme="minorHAnsi"/>
              <w:color w:val="000000"/>
            </w:rPr>
          </w:rPrChange>
        </w:rPr>
      </w:pPr>
      <w:r w:rsidRPr="00A97F2E">
        <w:rPr>
          <w:rFonts w:ascii="Century Gothic" w:eastAsia="Arial" w:hAnsi="Century Gothic" w:cstheme="minorHAnsi"/>
          <w:color w:val="000000"/>
          <w:sz w:val="20"/>
          <w:szCs w:val="20"/>
          <w:rPrChange w:id="1959" w:author="Gemma Irvine" w:date="2026-07-05T14:23:00Z" w16du:dateUtc="2026-07-05T13:23:00Z">
            <w:rPr>
              <w:rFonts w:eastAsia="Arial" w:cstheme="minorHAnsi"/>
              <w:color w:val="000000"/>
            </w:rPr>
          </w:rPrChange>
        </w:rPr>
        <w:t xml:space="preserve">complete a record of concern in writing (to the DSL) </w:t>
      </w:r>
      <w:r w:rsidRPr="00161CDF">
        <w:rPr>
          <w:rFonts w:ascii="Century Gothic" w:eastAsia="Arial" w:hAnsi="Century Gothic" w:cstheme="minorHAnsi"/>
          <w:color w:val="000000"/>
          <w:sz w:val="20"/>
          <w:szCs w:val="20"/>
          <w:rPrChange w:id="1960" w:author="Gemma Irvine" w:date="2026-07-05T14:23:00Z" w16du:dateUtc="2026-07-05T13:23:00Z">
            <w:rPr>
              <w:rFonts w:eastAsia="Arial" w:cstheme="minorHAnsi"/>
              <w:color w:val="000000"/>
              <w:highlight w:val="yellow"/>
            </w:rPr>
          </w:rPrChange>
        </w:rPr>
        <w:t>via CPOM</w:t>
      </w:r>
      <w:r w:rsidR="00161CDF">
        <w:rPr>
          <w:rFonts w:ascii="Century Gothic" w:eastAsia="Arial" w:hAnsi="Century Gothic" w:cstheme="minorHAnsi"/>
          <w:color w:val="000000"/>
          <w:sz w:val="20"/>
          <w:szCs w:val="20"/>
        </w:rPr>
        <w:t>S</w:t>
      </w:r>
      <w:r w:rsidRPr="00161CDF">
        <w:rPr>
          <w:rFonts w:ascii="Century Gothic" w:eastAsia="Arial" w:hAnsi="Century Gothic" w:cstheme="minorHAnsi"/>
          <w:color w:val="000000"/>
          <w:sz w:val="20"/>
          <w:szCs w:val="20"/>
          <w:rPrChange w:id="1961" w:author="Gemma Irvine" w:date="2026-07-05T14:23:00Z" w16du:dateUtc="2026-07-05T13:23:00Z">
            <w:rPr>
              <w:rFonts w:eastAsia="Arial" w:cstheme="minorHAnsi"/>
              <w:color w:val="000000"/>
              <w:highlight w:val="yellow"/>
            </w:rPr>
          </w:rPrChange>
        </w:rPr>
        <w:t>;</w:t>
      </w:r>
    </w:p>
    <w:p w14:paraId="04E0F8BB" w14:textId="77777777" w:rsidR="00CD29AF" w:rsidRPr="00A97F2E" w:rsidRDefault="00CD29AF" w:rsidP="00267A54">
      <w:pPr>
        <w:widowControl w:val="0"/>
        <w:numPr>
          <w:ilvl w:val="0"/>
          <w:numId w:val="23"/>
        </w:numPr>
        <w:pBdr>
          <w:top w:val="nil"/>
          <w:left w:val="nil"/>
          <w:bottom w:val="nil"/>
          <w:right w:val="nil"/>
          <w:between w:val="nil"/>
        </w:pBdr>
        <w:autoSpaceDE w:val="0"/>
        <w:autoSpaceDN w:val="0"/>
        <w:spacing w:before="120"/>
        <w:rPr>
          <w:rFonts w:ascii="Century Gothic" w:eastAsia="Arial" w:hAnsi="Century Gothic" w:cstheme="minorHAnsi"/>
          <w:color w:val="000000"/>
          <w:sz w:val="20"/>
          <w:szCs w:val="20"/>
          <w:rPrChange w:id="1962" w:author="Gemma Irvine" w:date="2026-07-05T14:23:00Z" w16du:dateUtc="2026-07-05T13:23:00Z">
            <w:rPr>
              <w:rFonts w:eastAsia="Arial" w:cstheme="minorHAnsi"/>
              <w:color w:val="000000"/>
            </w:rPr>
          </w:rPrChange>
        </w:rPr>
      </w:pPr>
      <w:r w:rsidRPr="00A97F2E">
        <w:rPr>
          <w:rFonts w:ascii="Century Gothic" w:eastAsia="Arial" w:hAnsi="Century Gothic" w:cstheme="minorHAnsi"/>
          <w:color w:val="000000"/>
          <w:sz w:val="20"/>
          <w:szCs w:val="20"/>
          <w:rPrChange w:id="1963" w:author="Gemma Irvine" w:date="2026-07-05T14:23:00Z" w16du:dateUtc="2026-07-05T13:23:00Z">
            <w:rPr>
              <w:rFonts w:eastAsia="Arial" w:cstheme="minorHAnsi"/>
              <w:color w:val="000000"/>
            </w:rPr>
          </w:rPrChange>
        </w:rPr>
        <w:t xml:space="preserve">seek support for yourself if you are distressed. </w:t>
      </w:r>
    </w:p>
    <w:p w14:paraId="7812BB12" w14:textId="77777777" w:rsidR="00CD29AF" w:rsidRPr="00A97F2E" w:rsidRDefault="00CD29AF" w:rsidP="00CD29AF">
      <w:pPr>
        <w:spacing w:before="120"/>
        <w:rPr>
          <w:rFonts w:ascii="Century Gothic" w:eastAsia="Arial" w:hAnsi="Century Gothic" w:cstheme="minorHAnsi"/>
          <w:sz w:val="20"/>
          <w:szCs w:val="20"/>
          <w:rPrChange w:id="1964" w:author="Gemma Irvine" w:date="2026-07-05T14:23:00Z" w16du:dateUtc="2026-07-05T13:23:00Z">
            <w:rPr>
              <w:rFonts w:eastAsia="Arial" w:cstheme="minorHAnsi"/>
            </w:rPr>
          </w:rPrChange>
        </w:rPr>
      </w:pPr>
      <w:r w:rsidRPr="00A97F2E">
        <w:rPr>
          <w:rFonts w:ascii="Century Gothic" w:eastAsia="Arial" w:hAnsi="Century Gothic" w:cstheme="minorHAnsi"/>
          <w:sz w:val="20"/>
          <w:szCs w:val="20"/>
          <w:rPrChange w:id="1965" w:author="Gemma Irvine" w:date="2026-07-05T14:23:00Z" w16du:dateUtc="2026-07-05T13:23:00Z">
            <w:rPr>
              <w:rFonts w:eastAsia="Arial" w:cstheme="minorHAnsi"/>
            </w:rPr>
          </w:rPrChange>
        </w:rPr>
        <w:t xml:space="preserve">Any verbal conversations around safeguarding should be recorded in writing and shared with the DSL. </w:t>
      </w:r>
    </w:p>
    <w:p w14:paraId="6537BA52" w14:textId="77777777" w:rsidR="00CD29AF" w:rsidRPr="00A97F2E" w:rsidRDefault="00CD29AF" w:rsidP="00CD29AF">
      <w:pPr>
        <w:spacing w:before="120"/>
        <w:rPr>
          <w:rFonts w:ascii="Century Gothic" w:eastAsia="Arial" w:hAnsi="Century Gothic" w:cstheme="minorHAnsi"/>
          <w:sz w:val="20"/>
          <w:szCs w:val="20"/>
          <w:rPrChange w:id="1966" w:author="Gemma Irvine" w:date="2026-07-05T14:23:00Z" w16du:dateUtc="2026-07-05T13:23:00Z">
            <w:rPr>
              <w:rFonts w:eastAsia="Arial" w:cstheme="minorHAnsi"/>
            </w:rPr>
          </w:rPrChange>
        </w:rPr>
      </w:pPr>
      <w:r w:rsidRPr="00A97F2E">
        <w:rPr>
          <w:rFonts w:ascii="Century Gothic" w:eastAsia="Arial" w:hAnsi="Century Gothic" w:cstheme="minorHAnsi"/>
          <w:sz w:val="20"/>
          <w:szCs w:val="20"/>
          <w:rPrChange w:id="1967" w:author="Gemma Irvine" w:date="2026-07-05T14:23:00Z" w16du:dateUtc="2026-07-05T13:23:00Z">
            <w:rPr>
              <w:rFonts w:eastAsia="Arial" w:cstheme="minorHAnsi"/>
            </w:rPr>
          </w:rPrChange>
        </w:rPr>
        <w:t xml:space="preserve">Staff should be familiar with </w:t>
      </w:r>
      <w:r w:rsidRPr="00A97F2E">
        <w:rPr>
          <w:rFonts w:ascii="Century Gothic" w:eastAsia="Arial" w:hAnsi="Century Gothic" w:cstheme="minorHAnsi"/>
          <w:i/>
          <w:sz w:val="20"/>
          <w:szCs w:val="20"/>
          <w:rPrChange w:id="1968" w:author="Gemma Irvine" w:date="2026-07-05T14:23:00Z" w16du:dateUtc="2026-07-05T13:23:00Z">
            <w:rPr>
              <w:rFonts w:eastAsia="Arial" w:cstheme="minorHAnsi"/>
              <w:i/>
            </w:rPr>
          </w:rPrChange>
        </w:rPr>
        <w:t>‘What to do if you’re worried a child is being abused’</w:t>
      </w:r>
      <w:r w:rsidRPr="00A97F2E">
        <w:rPr>
          <w:rFonts w:ascii="Century Gothic" w:eastAsia="Arial" w:hAnsi="Century Gothic" w:cstheme="minorHAnsi"/>
          <w:sz w:val="20"/>
          <w:szCs w:val="20"/>
          <w:rPrChange w:id="1969" w:author="Gemma Irvine" w:date="2026-07-05T14:23:00Z" w16du:dateUtc="2026-07-05T13:23:00Z">
            <w:rPr>
              <w:rFonts w:eastAsia="Arial" w:cstheme="minorHAnsi"/>
            </w:rPr>
          </w:rPrChange>
        </w:rPr>
        <w:t xml:space="preserve"> as it contains excellent examples of the different types of safeguarding issues. </w:t>
      </w:r>
    </w:p>
    <w:p w14:paraId="25F3B58E" w14:textId="77777777" w:rsidR="00CD29AF" w:rsidRPr="00A97F2E" w:rsidRDefault="00CD29AF" w:rsidP="00CD29AF">
      <w:pPr>
        <w:spacing w:before="120"/>
        <w:rPr>
          <w:rFonts w:ascii="Century Gothic" w:eastAsia="Arial" w:hAnsi="Century Gothic" w:cstheme="minorHAnsi"/>
          <w:sz w:val="20"/>
          <w:szCs w:val="20"/>
          <w:rPrChange w:id="1970" w:author="Gemma Irvine" w:date="2026-07-05T14:23:00Z" w16du:dateUtc="2026-07-05T13:23:00Z">
            <w:rPr>
              <w:rFonts w:eastAsia="Arial" w:cstheme="minorHAnsi"/>
            </w:rPr>
          </w:rPrChange>
        </w:rPr>
      </w:pPr>
    </w:p>
    <w:p w14:paraId="1188DEC2" w14:textId="77777777" w:rsidR="00CD29AF" w:rsidRPr="00A97F2E" w:rsidRDefault="00CD29AF" w:rsidP="00CD29AF">
      <w:pPr>
        <w:spacing w:before="120"/>
        <w:rPr>
          <w:rFonts w:ascii="Century Gothic" w:eastAsia="Arial" w:hAnsi="Century Gothic" w:cstheme="minorHAnsi"/>
          <w:sz w:val="20"/>
          <w:szCs w:val="20"/>
          <w:rPrChange w:id="1971" w:author="Gemma Irvine" w:date="2026-07-05T14:23:00Z" w16du:dateUtc="2026-07-05T13:23:00Z">
            <w:rPr>
              <w:rFonts w:eastAsia="Arial" w:cstheme="minorHAnsi"/>
            </w:rPr>
          </w:rPrChange>
        </w:rPr>
      </w:pPr>
      <w:r w:rsidRPr="00A97F2E">
        <w:rPr>
          <w:rFonts w:ascii="Century Gothic" w:eastAsia="Arial" w:hAnsi="Century Gothic" w:cstheme="minorHAnsi"/>
          <w:sz w:val="20"/>
          <w:szCs w:val="20"/>
          <w:rPrChange w:id="1972" w:author="Gemma Irvine" w:date="2026-07-05T14:23:00Z" w16du:dateUtc="2026-07-05T13:23:00Z">
            <w:rPr>
              <w:rFonts w:eastAsia="Arial" w:cstheme="minorHAnsi"/>
            </w:rPr>
          </w:rPrChange>
        </w:rPr>
        <w:t xml:space="preserve">This step-by-step process should be used as a quick reference guide. </w:t>
      </w:r>
    </w:p>
    <w:p w14:paraId="4AD6679B" w14:textId="77777777" w:rsidR="00CD29AF" w:rsidRPr="00A97F2E" w:rsidRDefault="00CD29AF" w:rsidP="00CD29AF">
      <w:pPr>
        <w:pBdr>
          <w:top w:val="nil"/>
          <w:left w:val="nil"/>
          <w:bottom w:val="nil"/>
          <w:right w:val="nil"/>
          <w:between w:val="nil"/>
        </w:pBdr>
        <w:spacing w:before="120"/>
        <w:jc w:val="both"/>
        <w:rPr>
          <w:rFonts w:ascii="Century Gothic" w:eastAsia="Arial" w:hAnsi="Century Gothic" w:cstheme="minorHAnsi"/>
          <w:color w:val="000000"/>
          <w:sz w:val="20"/>
          <w:szCs w:val="20"/>
          <w:rPrChange w:id="1973" w:author="Gemma Irvine" w:date="2026-07-05T14:23:00Z" w16du:dateUtc="2026-07-05T13:23:00Z">
            <w:rPr>
              <w:rFonts w:eastAsia="Arial" w:cstheme="minorHAnsi"/>
              <w:color w:val="000000"/>
            </w:rPr>
          </w:rPrChange>
        </w:rPr>
      </w:pPr>
      <w:r w:rsidRPr="00A97F2E">
        <w:rPr>
          <w:rFonts w:ascii="Century Gothic" w:eastAsia="Arial" w:hAnsi="Century Gothic" w:cstheme="minorHAnsi"/>
          <w:b/>
          <w:noProof/>
          <w:color w:val="000000"/>
          <w:sz w:val="20"/>
          <w:szCs w:val="20"/>
          <w:rPrChange w:id="1974" w:author="Gemma Irvine" w:date="2026-07-05T14:23:00Z" w16du:dateUtc="2026-07-05T13:23:00Z">
            <w:rPr>
              <w:rFonts w:eastAsia="Arial" w:cstheme="minorHAnsi"/>
              <w:b/>
              <w:noProof/>
              <w:color w:val="000000"/>
            </w:rPr>
          </w:rPrChange>
        </w:rPr>
        <w:lastRenderedPageBreak/>
        <mc:AlternateContent>
          <mc:Choice Requires="wpg">
            <w:drawing>
              <wp:inline distT="0" distB="0" distL="0" distR="0" wp14:anchorId="71EA110D" wp14:editId="3B9D1031">
                <wp:extent cx="5486400" cy="1768711"/>
                <wp:effectExtent l="0" t="0" r="0" b="0"/>
                <wp:docPr id="61" name="Group 61"/>
                <wp:cNvGraphicFramePr/>
                <a:graphic xmlns:a="http://schemas.openxmlformats.org/drawingml/2006/main">
                  <a:graphicData uri="http://schemas.microsoft.com/office/word/2010/wordprocessingGroup">
                    <wpg:wgp>
                      <wpg:cNvGrpSpPr/>
                      <wpg:grpSpPr>
                        <a:xfrm>
                          <a:off x="0" y="0"/>
                          <a:ext cx="5486400" cy="1768711"/>
                          <a:chOff x="0" y="0"/>
                          <a:chExt cx="5492750" cy="1768700"/>
                        </a:xfrm>
                      </wpg:grpSpPr>
                      <wpg:grpSp>
                        <wpg:cNvPr id="1" name="Group 1"/>
                        <wpg:cNvGrpSpPr/>
                        <wpg:grpSpPr>
                          <a:xfrm>
                            <a:off x="0" y="0"/>
                            <a:ext cx="5486400" cy="1768700"/>
                            <a:chOff x="0" y="0"/>
                            <a:chExt cx="5486400" cy="1768700"/>
                          </a:xfrm>
                        </wpg:grpSpPr>
                        <wps:wsp>
                          <wps:cNvPr id="2" name="Rectangle 2"/>
                          <wps:cNvSpPr/>
                          <wps:spPr>
                            <a:xfrm>
                              <a:off x="0" y="0"/>
                              <a:ext cx="5486400" cy="1768700"/>
                            </a:xfrm>
                            <a:prstGeom prst="rect">
                              <a:avLst/>
                            </a:prstGeom>
                            <a:noFill/>
                            <a:ln>
                              <a:noFill/>
                            </a:ln>
                          </wps:spPr>
                          <wps:txbx>
                            <w:txbxContent>
                              <w:p w14:paraId="7C7FEAF3" w14:textId="77777777" w:rsidR="00CD29AF" w:rsidRDefault="00CD29AF" w:rsidP="00CD29AF">
                                <w:pPr>
                                  <w:textDirection w:val="btLr"/>
                                </w:pPr>
                              </w:p>
                            </w:txbxContent>
                          </wps:txbx>
                          <wps:bodyPr spcFirstLastPara="1" wrap="square" lIns="91425" tIns="91425" rIns="91425" bIns="91425" anchor="ctr" anchorCtr="0">
                            <a:noAutofit/>
                          </wps:bodyPr>
                        </wps:wsp>
                        <wps:wsp>
                          <wps:cNvPr id="3" name="Rectangle: Rounded Corners 3"/>
                          <wps:cNvSpPr/>
                          <wps:spPr>
                            <a:xfrm>
                              <a:off x="2220" y="83094"/>
                              <a:ext cx="1335434" cy="1602521"/>
                            </a:xfrm>
                            <a:prstGeom prst="roundRect">
                              <a:avLst>
                                <a:gd name="adj" fmla="val 5000"/>
                              </a:avLst>
                            </a:prstGeom>
                            <a:solidFill>
                              <a:schemeClr val="lt1"/>
                            </a:solidFill>
                            <a:ln w="12700" cap="flat" cmpd="sng">
                              <a:solidFill>
                                <a:schemeClr val="dk1"/>
                              </a:solidFill>
                              <a:prstDash val="solid"/>
                              <a:miter lim="800000"/>
                              <a:headEnd type="none" w="sm" len="sm"/>
                              <a:tailEnd type="none" w="sm" len="sm"/>
                            </a:ln>
                          </wps:spPr>
                          <wps:txbx>
                            <w:txbxContent>
                              <w:p w14:paraId="17786270" w14:textId="77777777" w:rsidR="00CD29AF" w:rsidRDefault="00CD29AF" w:rsidP="00CD29AF">
                                <w:pPr>
                                  <w:textDirection w:val="btLr"/>
                                </w:pPr>
                              </w:p>
                            </w:txbxContent>
                          </wps:txbx>
                          <wps:bodyPr spcFirstLastPara="1" wrap="square" lIns="91425" tIns="91425" rIns="91425" bIns="91425" anchor="ctr" anchorCtr="0">
                            <a:noAutofit/>
                          </wps:bodyPr>
                        </wps:wsp>
                        <wps:wsp>
                          <wps:cNvPr id="4" name="Text Box 4"/>
                          <wps:cNvSpPr txBox="1"/>
                          <wps:spPr>
                            <a:xfrm rot="-5400000">
                              <a:off x="-521270" y="606585"/>
                              <a:ext cx="1314067" cy="267086"/>
                            </a:xfrm>
                            <a:prstGeom prst="rect">
                              <a:avLst/>
                            </a:prstGeom>
                            <a:noFill/>
                            <a:ln>
                              <a:noFill/>
                            </a:ln>
                          </wps:spPr>
                          <wps:txbx>
                            <w:txbxContent>
                              <w:p w14:paraId="4146B879" w14:textId="77777777" w:rsidR="00CD29AF" w:rsidRDefault="00CD29AF" w:rsidP="00CD29AF">
                                <w:pPr>
                                  <w:spacing w:line="215" w:lineRule="auto"/>
                                  <w:jc w:val="right"/>
                                  <w:textDirection w:val="btLr"/>
                                </w:pPr>
                                <w:r>
                                  <w:rPr>
                                    <w:rFonts w:ascii="Calibri" w:eastAsia="Calibri" w:hAnsi="Calibri" w:cs="Calibri"/>
                                    <w:color w:val="000000"/>
                                    <w:sz w:val="30"/>
                                  </w:rPr>
                                  <w:t>Step 1</w:t>
                                </w:r>
                              </w:p>
                            </w:txbxContent>
                          </wps:txbx>
                          <wps:bodyPr spcFirstLastPara="1" wrap="square" lIns="0" tIns="51425" rIns="66675" bIns="0" anchor="t" anchorCtr="0">
                            <a:noAutofit/>
                          </wps:bodyPr>
                        </wps:wsp>
                        <wps:wsp>
                          <wps:cNvPr id="5" name="Rectangle 5"/>
                          <wps:cNvSpPr/>
                          <wps:spPr>
                            <a:xfrm>
                              <a:off x="269307" y="83094"/>
                              <a:ext cx="994898" cy="1602521"/>
                            </a:xfrm>
                            <a:prstGeom prst="rect">
                              <a:avLst/>
                            </a:prstGeom>
                            <a:noFill/>
                            <a:ln>
                              <a:noFill/>
                            </a:ln>
                          </wps:spPr>
                          <wps:txbx>
                            <w:txbxContent>
                              <w:p w14:paraId="4CBF7CA9" w14:textId="77777777" w:rsidR="00CD29AF" w:rsidRDefault="00CD29AF" w:rsidP="00CD29AF">
                                <w:pPr>
                                  <w:textDirection w:val="btLr"/>
                                </w:pPr>
                              </w:p>
                            </w:txbxContent>
                          </wps:txbx>
                          <wps:bodyPr spcFirstLastPara="1" wrap="square" lIns="91425" tIns="91425" rIns="91425" bIns="91425" anchor="ctr" anchorCtr="0">
                            <a:noAutofit/>
                          </wps:bodyPr>
                        </wps:wsp>
                        <wps:wsp>
                          <wps:cNvPr id="6" name="Text Box 6"/>
                          <wps:cNvSpPr txBox="1"/>
                          <wps:spPr>
                            <a:xfrm>
                              <a:off x="269307" y="83094"/>
                              <a:ext cx="994898" cy="1602521"/>
                            </a:xfrm>
                            <a:prstGeom prst="rect">
                              <a:avLst/>
                            </a:prstGeom>
                            <a:noFill/>
                            <a:ln>
                              <a:noFill/>
                            </a:ln>
                          </wps:spPr>
                          <wps:txbx>
                            <w:txbxContent>
                              <w:p w14:paraId="462AB41E" w14:textId="77777777" w:rsidR="00CD29AF" w:rsidRPr="00267A54" w:rsidRDefault="00CD29AF" w:rsidP="00267A54">
                                <w:pPr>
                                  <w:spacing w:line="215" w:lineRule="auto"/>
                                  <w:jc w:val="center"/>
                                  <w:textDirection w:val="btLr"/>
                                  <w:rPr>
                                    <w:sz w:val="34"/>
                                    <w:szCs w:val="34"/>
                                  </w:rPr>
                                </w:pPr>
                                <w:r w:rsidRPr="00267A54">
                                  <w:rPr>
                                    <w:rFonts w:ascii="Calibri" w:eastAsia="Calibri" w:hAnsi="Calibri" w:cs="Calibri"/>
                                    <w:color w:val="000000"/>
                                    <w:sz w:val="30"/>
                                    <w:szCs w:val="34"/>
                                  </w:rPr>
                                  <w:t>Staff member is concerned about a child or receives a disclosure.</w:t>
                                </w:r>
                              </w:p>
                            </w:txbxContent>
                          </wps:txbx>
                          <wps:bodyPr spcFirstLastPara="1" wrap="square" lIns="0" tIns="30850" rIns="0" bIns="0" anchor="t" anchorCtr="0">
                            <a:noAutofit/>
                          </wps:bodyPr>
                        </wps:wsp>
                        <wps:wsp>
                          <wps:cNvPr id="7" name="Rectangle: Rounded Corners 7"/>
                          <wps:cNvSpPr/>
                          <wps:spPr>
                            <a:xfrm>
                              <a:off x="1384395" y="83094"/>
                              <a:ext cx="1335434" cy="1602521"/>
                            </a:xfrm>
                            <a:prstGeom prst="roundRect">
                              <a:avLst>
                                <a:gd name="adj" fmla="val 5000"/>
                              </a:avLst>
                            </a:prstGeom>
                            <a:solidFill>
                              <a:schemeClr val="lt1"/>
                            </a:solidFill>
                            <a:ln w="12700" cap="flat" cmpd="sng">
                              <a:solidFill>
                                <a:schemeClr val="dk1"/>
                              </a:solidFill>
                              <a:prstDash val="solid"/>
                              <a:miter lim="800000"/>
                              <a:headEnd type="none" w="sm" len="sm"/>
                              <a:tailEnd type="none" w="sm" len="sm"/>
                            </a:ln>
                          </wps:spPr>
                          <wps:txbx>
                            <w:txbxContent>
                              <w:p w14:paraId="6DDD513C" w14:textId="77777777" w:rsidR="00CD29AF" w:rsidRDefault="00CD29AF" w:rsidP="00CD29AF">
                                <w:pPr>
                                  <w:textDirection w:val="btLr"/>
                                </w:pPr>
                              </w:p>
                            </w:txbxContent>
                          </wps:txbx>
                          <wps:bodyPr spcFirstLastPara="1" wrap="square" lIns="91425" tIns="91425" rIns="91425" bIns="91425" anchor="ctr" anchorCtr="0">
                            <a:noAutofit/>
                          </wps:bodyPr>
                        </wps:wsp>
                        <wps:wsp>
                          <wps:cNvPr id="8" name="Text Box 8"/>
                          <wps:cNvSpPr txBox="1"/>
                          <wps:spPr>
                            <a:xfrm rot="-5400000">
                              <a:off x="860904" y="606585"/>
                              <a:ext cx="1314067" cy="267086"/>
                            </a:xfrm>
                            <a:prstGeom prst="rect">
                              <a:avLst/>
                            </a:prstGeom>
                            <a:noFill/>
                            <a:ln>
                              <a:noFill/>
                            </a:ln>
                          </wps:spPr>
                          <wps:txbx>
                            <w:txbxContent>
                              <w:p w14:paraId="4AD441D1" w14:textId="77777777" w:rsidR="00CD29AF" w:rsidRDefault="00CD29AF" w:rsidP="00CD29AF">
                                <w:pPr>
                                  <w:spacing w:line="215" w:lineRule="auto"/>
                                  <w:jc w:val="right"/>
                                  <w:textDirection w:val="btLr"/>
                                </w:pPr>
                                <w:r>
                                  <w:rPr>
                                    <w:rFonts w:ascii="Calibri" w:eastAsia="Calibri" w:hAnsi="Calibri" w:cs="Calibri"/>
                                    <w:color w:val="000000"/>
                                    <w:sz w:val="30"/>
                                  </w:rPr>
                                  <w:t>Step 2</w:t>
                                </w:r>
                              </w:p>
                            </w:txbxContent>
                          </wps:txbx>
                          <wps:bodyPr spcFirstLastPara="1" wrap="square" lIns="0" tIns="51425" rIns="66675" bIns="0" anchor="t" anchorCtr="0">
                            <a:noAutofit/>
                          </wps:bodyPr>
                        </wps:wsp>
                        <wps:wsp>
                          <wps:cNvPr id="9" name="Flowchart: Extract 9"/>
                          <wps:cNvSpPr/>
                          <wps:spPr>
                            <a:xfrm rot="5400000">
                              <a:off x="1273265" y="1357351"/>
                              <a:ext cx="235613" cy="200315"/>
                            </a:xfrm>
                            <a:prstGeom prst="flowChartExtract">
                              <a:avLst/>
                            </a:prstGeom>
                            <a:solidFill>
                              <a:schemeClr val="lt1"/>
                            </a:solidFill>
                            <a:ln w="12700" cap="flat" cmpd="sng">
                              <a:solidFill>
                                <a:schemeClr val="dk1"/>
                              </a:solidFill>
                              <a:prstDash val="solid"/>
                              <a:miter lim="800000"/>
                              <a:headEnd type="none" w="sm" len="sm"/>
                              <a:tailEnd type="none" w="sm" len="sm"/>
                            </a:ln>
                          </wps:spPr>
                          <wps:txbx>
                            <w:txbxContent>
                              <w:p w14:paraId="7E3E61B9" w14:textId="77777777" w:rsidR="00CD29AF" w:rsidRDefault="00CD29AF" w:rsidP="00CD29AF">
                                <w:pPr>
                                  <w:textDirection w:val="btLr"/>
                                </w:pPr>
                              </w:p>
                            </w:txbxContent>
                          </wps:txbx>
                          <wps:bodyPr spcFirstLastPara="1" wrap="square" lIns="91425" tIns="91425" rIns="91425" bIns="91425" anchor="ctr" anchorCtr="0">
                            <a:noAutofit/>
                          </wps:bodyPr>
                        </wps:wsp>
                        <wps:wsp>
                          <wps:cNvPr id="10" name="Rectangle 10"/>
                          <wps:cNvSpPr/>
                          <wps:spPr>
                            <a:xfrm>
                              <a:off x="1651482" y="83094"/>
                              <a:ext cx="994898" cy="1602521"/>
                            </a:xfrm>
                            <a:prstGeom prst="rect">
                              <a:avLst/>
                            </a:prstGeom>
                            <a:noFill/>
                            <a:ln>
                              <a:noFill/>
                            </a:ln>
                          </wps:spPr>
                          <wps:txbx>
                            <w:txbxContent>
                              <w:p w14:paraId="0E935BBA" w14:textId="77777777" w:rsidR="00CD29AF" w:rsidRDefault="00CD29AF" w:rsidP="00CD29AF">
                                <w:pPr>
                                  <w:textDirection w:val="btLr"/>
                                </w:pPr>
                              </w:p>
                            </w:txbxContent>
                          </wps:txbx>
                          <wps:bodyPr spcFirstLastPara="1" wrap="square" lIns="91425" tIns="91425" rIns="91425" bIns="91425" anchor="ctr" anchorCtr="0">
                            <a:noAutofit/>
                          </wps:bodyPr>
                        </wps:wsp>
                        <wps:wsp>
                          <wps:cNvPr id="11" name="Text Box 11"/>
                          <wps:cNvSpPr txBox="1"/>
                          <wps:spPr>
                            <a:xfrm>
                              <a:off x="1651482" y="83094"/>
                              <a:ext cx="994898" cy="1602521"/>
                            </a:xfrm>
                            <a:prstGeom prst="rect">
                              <a:avLst/>
                            </a:prstGeom>
                            <a:noFill/>
                            <a:ln>
                              <a:noFill/>
                            </a:ln>
                          </wps:spPr>
                          <wps:txbx>
                            <w:txbxContent>
                              <w:p w14:paraId="20A78AB6" w14:textId="4D65B899" w:rsidR="00CD29AF" w:rsidRPr="00267A54" w:rsidRDefault="00CD29AF" w:rsidP="00267A54">
                                <w:pPr>
                                  <w:spacing w:line="215" w:lineRule="auto"/>
                                  <w:jc w:val="center"/>
                                  <w:textDirection w:val="btLr"/>
                                  <w:rPr>
                                    <w:sz w:val="28"/>
                                    <w:szCs w:val="28"/>
                                  </w:rPr>
                                </w:pPr>
                                <w:r w:rsidRPr="00267A54">
                                  <w:rPr>
                                    <w:rFonts w:ascii="Calibri" w:eastAsia="Calibri" w:hAnsi="Calibri" w:cs="Calibri"/>
                                    <w:color w:val="000000"/>
                                    <w:szCs w:val="28"/>
                                  </w:rPr>
                                  <w:t xml:space="preserve">Staff member shares concern with the Designated Safeguarding Lead using </w:t>
                                </w:r>
                                <w:r w:rsidRPr="00161CDF">
                                  <w:rPr>
                                    <w:rFonts w:ascii="Calibri" w:eastAsia="Calibri" w:hAnsi="Calibri" w:cs="Calibri"/>
                                    <w:color w:val="000000"/>
                                    <w:szCs w:val="28"/>
                                  </w:rPr>
                                  <w:t>CPOMS</w:t>
                                </w:r>
                              </w:p>
                            </w:txbxContent>
                          </wps:txbx>
                          <wps:bodyPr spcFirstLastPara="1" wrap="square" lIns="0" tIns="30850" rIns="0" bIns="0" anchor="t" anchorCtr="0">
                            <a:noAutofit/>
                          </wps:bodyPr>
                        </wps:wsp>
                        <wps:wsp>
                          <wps:cNvPr id="12" name="Rectangle: Rounded Corners 12"/>
                          <wps:cNvSpPr/>
                          <wps:spPr>
                            <a:xfrm>
                              <a:off x="2766570" y="83094"/>
                              <a:ext cx="1335434" cy="1602521"/>
                            </a:xfrm>
                            <a:prstGeom prst="roundRect">
                              <a:avLst>
                                <a:gd name="adj" fmla="val 5000"/>
                              </a:avLst>
                            </a:prstGeom>
                            <a:solidFill>
                              <a:schemeClr val="lt1"/>
                            </a:solidFill>
                            <a:ln w="12700" cap="flat" cmpd="sng">
                              <a:solidFill>
                                <a:schemeClr val="dk1"/>
                              </a:solidFill>
                              <a:prstDash val="solid"/>
                              <a:miter lim="800000"/>
                              <a:headEnd type="none" w="sm" len="sm"/>
                              <a:tailEnd type="none" w="sm" len="sm"/>
                            </a:ln>
                          </wps:spPr>
                          <wps:txbx>
                            <w:txbxContent>
                              <w:p w14:paraId="375C0AB8" w14:textId="77777777" w:rsidR="00CD29AF" w:rsidRDefault="00CD29AF" w:rsidP="00CD29AF">
                                <w:pPr>
                                  <w:textDirection w:val="btLr"/>
                                </w:pPr>
                              </w:p>
                            </w:txbxContent>
                          </wps:txbx>
                          <wps:bodyPr spcFirstLastPara="1" wrap="square" lIns="91425" tIns="91425" rIns="91425" bIns="91425" anchor="ctr" anchorCtr="0">
                            <a:noAutofit/>
                          </wps:bodyPr>
                        </wps:wsp>
                        <wps:wsp>
                          <wps:cNvPr id="13" name="Text Box 13"/>
                          <wps:cNvSpPr txBox="1"/>
                          <wps:spPr>
                            <a:xfrm rot="-5400000">
                              <a:off x="2243079" y="606585"/>
                              <a:ext cx="1314067" cy="267086"/>
                            </a:xfrm>
                            <a:prstGeom prst="rect">
                              <a:avLst/>
                            </a:prstGeom>
                            <a:noFill/>
                            <a:ln>
                              <a:noFill/>
                            </a:ln>
                          </wps:spPr>
                          <wps:txbx>
                            <w:txbxContent>
                              <w:p w14:paraId="5A89B57A" w14:textId="77777777" w:rsidR="00CD29AF" w:rsidRDefault="00CD29AF" w:rsidP="00CD29AF">
                                <w:pPr>
                                  <w:spacing w:line="215" w:lineRule="auto"/>
                                  <w:jc w:val="right"/>
                                  <w:textDirection w:val="btLr"/>
                                </w:pPr>
                                <w:r>
                                  <w:rPr>
                                    <w:rFonts w:ascii="Calibri" w:eastAsia="Calibri" w:hAnsi="Calibri" w:cs="Calibri"/>
                                    <w:color w:val="000000"/>
                                    <w:sz w:val="30"/>
                                  </w:rPr>
                                  <w:t>Step 3</w:t>
                                </w:r>
                              </w:p>
                            </w:txbxContent>
                          </wps:txbx>
                          <wps:bodyPr spcFirstLastPara="1" wrap="square" lIns="0" tIns="51425" rIns="66675" bIns="0" anchor="t" anchorCtr="0">
                            <a:noAutofit/>
                          </wps:bodyPr>
                        </wps:wsp>
                        <wps:wsp>
                          <wps:cNvPr id="14" name="Flowchart: Extract 14"/>
                          <wps:cNvSpPr/>
                          <wps:spPr>
                            <a:xfrm rot="5400000">
                              <a:off x="2655440" y="1357351"/>
                              <a:ext cx="235613" cy="200315"/>
                            </a:xfrm>
                            <a:prstGeom prst="flowChartExtract">
                              <a:avLst/>
                            </a:prstGeom>
                            <a:solidFill>
                              <a:schemeClr val="lt1"/>
                            </a:solidFill>
                            <a:ln w="12700" cap="flat" cmpd="sng">
                              <a:solidFill>
                                <a:schemeClr val="dk1"/>
                              </a:solidFill>
                              <a:prstDash val="solid"/>
                              <a:miter lim="800000"/>
                              <a:headEnd type="none" w="sm" len="sm"/>
                              <a:tailEnd type="none" w="sm" len="sm"/>
                            </a:ln>
                          </wps:spPr>
                          <wps:txbx>
                            <w:txbxContent>
                              <w:p w14:paraId="6167BF78" w14:textId="77777777" w:rsidR="00CD29AF" w:rsidRDefault="00CD29AF" w:rsidP="00CD29AF">
                                <w:pPr>
                                  <w:textDirection w:val="btLr"/>
                                </w:pPr>
                              </w:p>
                            </w:txbxContent>
                          </wps:txbx>
                          <wps:bodyPr spcFirstLastPara="1" wrap="square" lIns="91425" tIns="91425" rIns="91425" bIns="91425" anchor="ctr" anchorCtr="0">
                            <a:noAutofit/>
                          </wps:bodyPr>
                        </wps:wsp>
                        <wps:wsp>
                          <wps:cNvPr id="15" name="Rectangle 15"/>
                          <wps:cNvSpPr/>
                          <wps:spPr>
                            <a:xfrm>
                              <a:off x="3033657" y="83094"/>
                              <a:ext cx="994898" cy="1602521"/>
                            </a:xfrm>
                            <a:prstGeom prst="rect">
                              <a:avLst/>
                            </a:prstGeom>
                            <a:noFill/>
                            <a:ln>
                              <a:noFill/>
                            </a:ln>
                          </wps:spPr>
                          <wps:txbx>
                            <w:txbxContent>
                              <w:p w14:paraId="1E04B960" w14:textId="77777777" w:rsidR="00CD29AF" w:rsidRDefault="00CD29AF" w:rsidP="00CD29AF">
                                <w:pPr>
                                  <w:textDirection w:val="btLr"/>
                                </w:pPr>
                              </w:p>
                            </w:txbxContent>
                          </wps:txbx>
                          <wps:bodyPr spcFirstLastPara="1" wrap="square" lIns="91425" tIns="91425" rIns="91425" bIns="91425" anchor="ctr" anchorCtr="0">
                            <a:noAutofit/>
                          </wps:bodyPr>
                        </wps:wsp>
                        <wps:wsp>
                          <wps:cNvPr id="16" name="Text Box 16"/>
                          <wps:cNvSpPr txBox="1"/>
                          <wps:spPr>
                            <a:xfrm>
                              <a:off x="3033657" y="83094"/>
                              <a:ext cx="994898" cy="1602521"/>
                            </a:xfrm>
                            <a:prstGeom prst="rect">
                              <a:avLst/>
                            </a:prstGeom>
                            <a:noFill/>
                            <a:ln>
                              <a:noFill/>
                            </a:ln>
                          </wps:spPr>
                          <wps:txbx>
                            <w:txbxContent>
                              <w:p w14:paraId="117C2AF8" w14:textId="316480D6" w:rsidR="00CD29AF" w:rsidRDefault="00CD29AF" w:rsidP="00267A54">
                                <w:pPr>
                                  <w:spacing w:line="215" w:lineRule="auto"/>
                                  <w:jc w:val="center"/>
                                  <w:textDirection w:val="btLr"/>
                                </w:pPr>
                                <w:r w:rsidRPr="00267A54">
                                  <w:rPr>
                                    <w:rFonts w:ascii="Calibri" w:eastAsia="Calibri" w:hAnsi="Calibri" w:cs="Calibri"/>
                                    <w:color w:val="000000"/>
                                    <w:sz w:val="18"/>
                                  </w:rPr>
                                  <w:t>Designated Safeguarding Lead (or named deputy) considers the concern and take appropriate action based on procedures issued by Local Safeguarding Children Partnership</w:t>
                                </w:r>
                                <w:r>
                                  <w:rPr>
                                    <w:rFonts w:ascii="Calibri" w:eastAsia="Calibri" w:hAnsi="Calibri" w:cs="Calibri"/>
                                    <w:color w:val="000000"/>
                                    <w:sz w:val="18"/>
                                  </w:rPr>
                                  <w:t>.</w:t>
                                </w:r>
                              </w:p>
                            </w:txbxContent>
                          </wps:txbx>
                          <wps:bodyPr spcFirstLastPara="1" wrap="square" lIns="0" tIns="30850" rIns="0" bIns="0" anchor="t" anchorCtr="0">
                            <a:noAutofit/>
                          </wps:bodyPr>
                        </wps:wsp>
                        <wps:wsp>
                          <wps:cNvPr id="17" name="Rectangle: Rounded Corners 17"/>
                          <wps:cNvSpPr/>
                          <wps:spPr>
                            <a:xfrm>
                              <a:off x="4150965" y="91636"/>
                              <a:ext cx="1335434" cy="1602521"/>
                            </a:xfrm>
                            <a:prstGeom prst="roundRect">
                              <a:avLst>
                                <a:gd name="adj" fmla="val 5000"/>
                              </a:avLst>
                            </a:prstGeom>
                            <a:solidFill>
                              <a:schemeClr val="lt1"/>
                            </a:solidFill>
                            <a:ln w="12700" cap="flat" cmpd="sng">
                              <a:solidFill>
                                <a:schemeClr val="dk1"/>
                              </a:solidFill>
                              <a:prstDash val="solid"/>
                              <a:miter lim="800000"/>
                              <a:headEnd type="none" w="sm" len="sm"/>
                              <a:tailEnd type="none" w="sm" len="sm"/>
                            </a:ln>
                          </wps:spPr>
                          <wps:txbx>
                            <w:txbxContent>
                              <w:p w14:paraId="20EE5A4C" w14:textId="77777777" w:rsidR="00CD29AF" w:rsidRDefault="00CD29AF" w:rsidP="00CD29AF">
                                <w:pPr>
                                  <w:textDirection w:val="btLr"/>
                                </w:pPr>
                              </w:p>
                            </w:txbxContent>
                          </wps:txbx>
                          <wps:bodyPr spcFirstLastPara="1" wrap="square" lIns="91425" tIns="91425" rIns="91425" bIns="91425" anchor="ctr" anchorCtr="0">
                            <a:noAutofit/>
                          </wps:bodyPr>
                        </wps:wsp>
                        <wps:wsp>
                          <wps:cNvPr id="18" name="Text Box 18"/>
                          <wps:cNvSpPr txBox="1"/>
                          <wps:spPr>
                            <a:xfrm rot="-5400000">
                              <a:off x="3627474" y="615126"/>
                              <a:ext cx="1314067" cy="267086"/>
                            </a:xfrm>
                            <a:prstGeom prst="rect">
                              <a:avLst/>
                            </a:prstGeom>
                            <a:noFill/>
                            <a:ln>
                              <a:noFill/>
                            </a:ln>
                          </wps:spPr>
                          <wps:txbx>
                            <w:txbxContent>
                              <w:p w14:paraId="010D5471" w14:textId="77777777" w:rsidR="00CD29AF" w:rsidRDefault="00CD29AF" w:rsidP="00CD29AF">
                                <w:pPr>
                                  <w:spacing w:line="215" w:lineRule="auto"/>
                                  <w:jc w:val="right"/>
                                  <w:textDirection w:val="btLr"/>
                                </w:pPr>
                                <w:r>
                                  <w:rPr>
                                    <w:rFonts w:ascii="Calibri" w:eastAsia="Calibri" w:hAnsi="Calibri" w:cs="Calibri"/>
                                    <w:color w:val="000000"/>
                                    <w:sz w:val="30"/>
                                  </w:rPr>
                                  <w:t>Step 4</w:t>
                                </w:r>
                              </w:p>
                            </w:txbxContent>
                          </wps:txbx>
                          <wps:bodyPr spcFirstLastPara="1" wrap="square" lIns="0" tIns="51425" rIns="66675" bIns="0" anchor="t" anchorCtr="0">
                            <a:noAutofit/>
                          </wps:bodyPr>
                        </wps:wsp>
                        <wps:wsp>
                          <wps:cNvPr id="19" name="Flowchart: Extract 19"/>
                          <wps:cNvSpPr/>
                          <wps:spPr>
                            <a:xfrm rot="5400000">
                              <a:off x="4037615" y="1357351"/>
                              <a:ext cx="235613" cy="200315"/>
                            </a:xfrm>
                            <a:prstGeom prst="flowChartExtract">
                              <a:avLst/>
                            </a:prstGeom>
                            <a:solidFill>
                              <a:schemeClr val="lt1"/>
                            </a:solidFill>
                            <a:ln w="12700" cap="flat" cmpd="sng">
                              <a:solidFill>
                                <a:schemeClr val="dk1"/>
                              </a:solidFill>
                              <a:prstDash val="solid"/>
                              <a:miter lim="800000"/>
                              <a:headEnd type="none" w="sm" len="sm"/>
                              <a:tailEnd type="none" w="sm" len="sm"/>
                            </a:ln>
                          </wps:spPr>
                          <wps:txbx>
                            <w:txbxContent>
                              <w:p w14:paraId="3268CF56" w14:textId="77777777" w:rsidR="00CD29AF" w:rsidRDefault="00CD29AF" w:rsidP="00CD29AF">
                                <w:pPr>
                                  <w:textDirection w:val="btLr"/>
                                </w:pPr>
                              </w:p>
                            </w:txbxContent>
                          </wps:txbx>
                          <wps:bodyPr spcFirstLastPara="1" wrap="square" lIns="91425" tIns="91425" rIns="91425" bIns="91425" anchor="ctr" anchorCtr="0">
                            <a:noAutofit/>
                          </wps:bodyPr>
                        </wps:wsp>
                        <wps:wsp>
                          <wps:cNvPr id="20" name="Rectangle 20"/>
                          <wps:cNvSpPr/>
                          <wps:spPr>
                            <a:xfrm>
                              <a:off x="4418052" y="91636"/>
                              <a:ext cx="994898" cy="1602521"/>
                            </a:xfrm>
                            <a:prstGeom prst="rect">
                              <a:avLst/>
                            </a:prstGeom>
                            <a:noFill/>
                            <a:ln>
                              <a:noFill/>
                            </a:ln>
                          </wps:spPr>
                          <wps:txbx>
                            <w:txbxContent>
                              <w:p w14:paraId="2AA3B22A" w14:textId="77777777" w:rsidR="00CD29AF" w:rsidRDefault="00CD29AF" w:rsidP="00CD29AF">
                                <w:pPr>
                                  <w:textDirection w:val="btLr"/>
                                </w:pPr>
                              </w:p>
                            </w:txbxContent>
                          </wps:txbx>
                          <wps:bodyPr spcFirstLastPara="1" wrap="square" lIns="91425" tIns="91425" rIns="91425" bIns="91425" anchor="ctr" anchorCtr="0">
                            <a:noAutofit/>
                          </wps:bodyPr>
                        </wps:wsp>
                        <wps:wsp>
                          <wps:cNvPr id="21" name="Text Box 21"/>
                          <wps:cNvSpPr txBox="1"/>
                          <wps:spPr>
                            <a:xfrm>
                              <a:off x="4418052" y="91636"/>
                              <a:ext cx="994898" cy="1602521"/>
                            </a:xfrm>
                            <a:prstGeom prst="rect">
                              <a:avLst/>
                            </a:prstGeom>
                            <a:noFill/>
                            <a:ln>
                              <a:noFill/>
                            </a:ln>
                          </wps:spPr>
                          <wps:txbx>
                            <w:txbxContent>
                              <w:p w14:paraId="6B8AC2B8" w14:textId="77AF6D87" w:rsidR="00CD29AF" w:rsidRDefault="00CD29AF" w:rsidP="00267A54">
                                <w:pPr>
                                  <w:spacing w:line="215" w:lineRule="auto"/>
                                  <w:jc w:val="center"/>
                                  <w:textDirection w:val="btLr"/>
                                </w:pPr>
                                <w:r w:rsidRPr="00267A54">
                                  <w:rPr>
                                    <w:rFonts w:ascii="Calibri" w:eastAsia="Calibri" w:hAnsi="Calibri" w:cs="Calibri"/>
                                    <w:color w:val="000000"/>
                                    <w:sz w:val="20"/>
                                  </w:rPr>
                                  <w:t>The Designated Safeguarding Lead (or named deputy) will oversee support provided to the young person and provide feedback to the reporting member of staff</w:t>
                                </w:r>
                                <w:r>
                                  <w:rPr>
                                    <w:rFonts w:ascii="Calibri" w:eastAsia="Calibri" w:hAnsi="Calibri" w:cs="Calibri"/>
                                    <w:color w:val="000000"/>
                                    <w:sz w:val="18"/>
                                  </w:rPr>
                                  <w:t>.</w:t>
                                </w:r>
                              </w:p>
                            </w:txbxContent>
                          </wps:txbx>
                          <wps:bodyPr spcFirstLastPara="1" wrap="square" lIns="0" tIns="30850" rIns="0" bIns="0" anchor="t" anchorCtr="0">
                            <a:noAutofit/>
                          </wps:bodyPr>
                        </wps:wsp>
                      </wpg:grpSp>
                    </wpg:wgp>
                  </a:graphicData>
                </a:graphic>
              </wp:inline>
            </w:drawing>
          </mc:Choice>
          <mc:Fallback>
            <w:pict>
              <v:group w14:anchorId="71EA110D" id="Group 61" o:spid="_x0000_s1026" style="width:6in;height:139.25pt;mso-position-horizontal-relative:char;mso-position-vertical-relative:line" coordsize="54927,1768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">
                <v:group id="Group 1" o:spid="_x0000_s1027" style="position:absolute;width:54864;height:17687" coordsize="54864,176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">
                  <v:rect id="Rectangle 2" o:spid="_x0000_s1028" style="position:absolute;width:54864;height:1768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" filled="f" stroked="f">
                    <v:textbox inset="2.53958mm,2.53958mm,2.53958mm,2.53958mm">
                      <w:txbxContent>
                        <w:p w14:paraId="7C7FEAF3" w14:textId="77777777" w:rsidR="00CD29AF" w:rsidRDefault="00CD29AF" w:rsidP="00CD29AF">
                          <w:pPr>
                            <w:textDirection w:val="btLr"/>
                          </w:pPr>
                        </w:p>
                      </w:txbxContent>
                    </v:textbox>
                  </v:rect>
                  <v:roundrect id="Rectangle: Rounded Corners 3" o:spid="_x0000_s1029" style="position:absolute;left:22;top:830;width:13354;height:16026;visibility:visible;mso-wrap-style:square;v-text-anchor:middle" arcsize="3277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" fillcolor="white [3201]" strokecolor="black [3200]" strokeweight="1pt">
                    <v:stroke startarrowwidth="narrow" startarrowlength="short" endarrowwidth="narrow" endarrowlength="short" joinstyle="miter"/>
                    <v:textbox inset="2.53958mm,2.53958mm,2.53958mm,2.53958mm">
                      <w:txbxContent>
                        <w:p w14:paraId="17786270" w14:textId="77777777" w:rsidR="00CD29AF" w:rsidRDefault="00CD29AF" w:rsidP="00CD29AF">
                          <w:pPr>
                            <w:textDirection w:val="btLr"/>
                          </w:pPr>
                        </w:p>
                      </w:txbxContent>
                    </v:textbox>
                  </v:roundrect>
                  <v:shapetype id="_x0000_t202" coordsize="21600,21600" o:spt="202" path="m,l,21600r21600,l21600,xe">
                    <v:stroke joinstyle="miter"/>
                    <v:path gradientshapeok="t" o:connecttype="rect"/>
                  </v:shapetype>
                  <v:shape id="Text Box 4" o:spid="_x0000_s1030" type="#_x0000_t202" style="position:absolute;left:-5213;top:6065;width:13141;height:2671;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" filled="f" stroked="f">
                    <v:textbox inset="0,1.42847mm,5.25pt,0">
                      <w:txbxContent>
                        <w:p w14:paraId="4146B879" w14:textId="77777777" w:rsidR="00CD29AF" w:rsidRDefault="00CD29AF" w:rsidP="00CD29AF">
                          <w:pPr>
                            <w:spacing w:line="215" w:lineRule="auto"/>
                            <w:jc w:val="right"/>
                            <w:textDirection w:val="btLr"/>
                          </w:pPr>
                          <w:r>
                            <w:rPr>
                              <w:rFonts w:ascii="Calibri" w:eastAsia="Calibri" w:hAnsi="Calibri" w:cs="Calibri"/>
                              <w:color w:val="000000"/>
                              <w:sz w:val="30"/>
                            </w:rPr>
                            <w:t>Step 1</w:t>
                          </w:r>
                        </w:p>
                      </w:txbxContent>
                    </v:textbox>
                  </v:shape>
                  <v:rect id="Rectangle 5" o:spid="_x0000_s1031" style="position:absolute;left:2693;top:830;width:9949;height:1602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" filled="f" stroked="f">
                    <v:textbox inset="2.53958mm,2.53958mm,2.53958mm,2.53958mm">
                      <w:txbxContent>
                        <w:p w14:paraId="4CBF7CA9" w14:textId="77777777" w:rsidR="00CD29AF" w:rsidRDefault="00CD29AF" w:rsidP="00CD29AF">
                          <w:pPr>
                            <w:textDirection w:val="btLr"/>
                          </w:pPr>
                        </w:p>
                      </w:txbxContent>
                    </v:textbox>
                  </v:rect>
                  <v:shape id="Text Box 6" o:spid="_x0000_s1032" type="#_x0000_t202" style="position:absolute;left:2693;top:830;width:9949;height:160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" filled="f" stroked="f">
                    <v:textbox inset="0,.85694mm,0,0">
                      <w:txbxContent>
                        <w:p w14:paraId="462AB41E" w14:textId="77777777" w:rsidR="00CD29AF" w:rsidRPr="00267A54" w:rsidRDefault="00CD29AF" w:rsidP="00267A54">
                          <w:pPr>
                            <w:spacing w:line="215" w:lineRule="auto"/>
                            <w:jc w:val="center"/>
                            <w:textDirection w:val="btLr"/>
                            <w:rPr>
                              <w:sz w:val="34"/>
                              <w:szCs w:val="34"/>
                            </w:rPr>
                          </w:pPr>
                          <w:r w:rsidRPr="00267A54">
                            <w:rPr>
                              <w:rFonts w:ascii="Calibri" w:eastAsia="Calibri" w:hAnsi="Calibri" w:cs="Calibri"/>
                              <w:color w:val="000000"/>
                              <w:sz w:val="30"/>
                              <w:szCs w:val="34"/>
                            </w:rPr>
                            <w:t>Staff member is concerned about a child or receives a disclosure.</w:t>
                          </w:r>
                        </w:p>
                      </w:txbxContent>
                    </v:textbox>
                  </v:shape>
                  <v:roundrect id="Rectangle: Rounded Corners 7" o:spid="_x0000_s1033" style="position:absolute;left:13843;top:830;width:13355;height:16026;visibility:visible;mso-wrap-style:square;v-text-anchor:middle" arcsize="3277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" fillcolor="white [3201]" strokecolor="black [3200]" strokeweight="1pt">
                    <v:stroke startarrowwidth="narrow" startarrowlength="short" endarrowwidth="narrow" endarrowlength="short" joinstyle="miter"/>
                    <v:textbox inset="2.53958mm,2.53958mm,2.53958mm,2.53958mm">
                      <w:txbxContent>
                        <w:p w14:paraId="6DDD513C" w14:textId="77777777" w:rsidR="00CD29AF" w:rsidRDefault="00CD29AF" w:rsidP="00CD29AF">
                          <w:pPr>
                            <w:textDirection w:val="btLr"/>
                          </w:pPr>
                        </w:p>
                      </w:txbxContent>
                    </v:textbox>
                  </v:roundrect>
                  <v:shape id="Text Box 8" o:spid="_x0000_s1034" type="#_x0000_t202" style="position:absolute;left:8608;top:6065;width:13141;height:2671;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" filled="f" stroked="f">
                    <v:textbox inset="0,1.42847mm,5.25pt,0">
                      <w:txbxContent>
                        <w:p w14:paraId="4AD441D1" w14:textId="77777777" w:rsidR="00CD29AF" w:rsidRDefault="00CD29AF" w:rsidP="00CD29AF">
                          <w:pPr>
                            <w:spacing w:line="215" w:lineRule="auto"/>
                            <w:jc w:val="right"/>
                            <w:textDirection w:val="btLr"/>
                          </w:pPr>
                          <w:r>
                            <w:rPr>
                              <w:rFonts w:ascii="Calibri" w:eastAsia="Calibri" w:hAnsi="Calibri" w:cs="Calibri"/>
                              <w:color w:val="000000"/>
                              <w:sz w:val="30"/>
                            </w:rPr>
                            <w:t>Step 2</w:t>
                          </w:r>
                        </w:p>
                      </w:txbxContent>
                    </v:textbox>
                  </v:shape>
                  <v:shapetype id="_x0000_t127" coordsize="21600,21600" o:spt="127" path="m10800,l21600,21600,,21600xe">
                    <v:stroke joinstyle="miter"/>
                    <v:path gradientshapeok="t" o:connecttype="custom" o:connectlocs="10800,0;5400,10800;10800,21600;16200,10800" textboxrect="5400,10800,16200,21600"/>
                  </v:shapetype>
                  <v:shape id="Flowchart: Extract 9" o:spid="_x0000_s1035" type="#_x0000_t127" style="position:absolute;left:12733;top:13573;width:2356;height:2003;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" fillcolor="white [3201]" strokecolor="black [3200]" strokeweight="1pt">
                    <v:stroke startarrowwidth="narrow" startarrowlength="short" endarrowwidth="narrow" endarrowlength="short"/>
                    <v:textbox inset="2.53958mm,2.53958mm,2.53958mm,2.53958mm">
                      <w:txbxContent>
                        <w:p w14:paraId="7E3E61B9" w14:textId="77777777" w:rsidR="00CD29AF" w:rsidRDefault="00CD29AF" w:rsidP="00CD29AF">
                          <w:pPr>
                            <w:textDirection w:val="btLr"/>
                          </w:pPr>
                        </w:p>
                      </w:txbxContent>
                    </v:textbox>
                  </v:shape>
                  <v:rect id="Rectangle 10" o:spid="_x0000_s1036" style="position:absolute;left:16514;top:830;width:9949;height:1602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" filled="f" stroked="f">
                    <v:textbox inset="2.53958mm,2.53958mm,2.53958mm,2.53958mm">
                      <w:txbxContent>
                        <w:p w14:paraId="0E935BBA" w14:textId="77777777" w:rsidR="00CD29AF" w:rsidRDefault="00CD29AF" w:rsidP="00CD29AF">
                          <w:pPr>
                            <w:textDirection w:val="btLr"/>
                          </w:pPr>
                        </w:p>
                      </w:txbxContent>
                    </v:textbox>
                  </v:rect>
                  <v:shape id="Text Box 11" o:spid="_x0000_s1037" type="#_x0000_t202" style="position:absolute;left:16514;top:830;width:9949;height:160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" filled="f" stroked="f">
                    <v:textbox inset="0,.85694mm,0,0">
                      <w:txbxContent>
                        <w:p w14:paraId="20A78AB6" w14:textId="4D65B899" w:rsidR="00CD29AF" w:rsidRPr="00267A54" w:rsidRDefault="00CD29AF" w:rsidP="00267A54">
                          <w:pPr>
                            <w:spacing w:line="215" w:lineRule="auto"/>
                            <w:jc w:val="center"/>
                            <w:textDirection w:val="btLr"/>
                            <w:rPr>
                              <w:sz w:val="28"/>
                              <w:szCs w:val="28"/>
                            </w:rPr>
                          </w:pPr>
                          <w:r w:rsidRPr="00267A54">
                            <w:rPr>
                              <w:rFonts w:ascii="Calibri" w:eastAsia="Calibri" w:hAnsi="Calibri" w:cs="Calibri"/>
                              <w:color w:val="000000"/>
                              <w:szCs w:val="28"/>
                            </w:rPr>
                            <w:t xml:space="preserve">Staff member shares concern with the Designated Safeguarding Lead using </w:t>
                          </w:r>
                          <w:r w:rsidRPr="00161CDF">
                            <w:rPr>
                              <w:rFonts w:ascii="Calibri" w:eastAsia="Calibri" w:hAnsi="Calibri" w:cs="Calibri"/>
                              <w:color w:val="000000"/>
                              <w:szCs w:val="28"/>
                            </w:rPr>
                            <w:t>CPOMS</w:t>
                          </w:r>
                        </w:p>
                      </w:txbxContent>
                    </v:textbox>
                  </v:shape>
                  <v:roundrect id="Rectangle: Rounded Corners 12" o:spid="_x0000_s1038" style="position:absolute;left:27665;top:830;width:13355;height:16026;visibility:visible;mso-wrap-style:square;v-text-anchor:middle" arcsize="3277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" fillcolor="white [3201]" strokecolor="black [3200]" strokeweight="1pt">
                    <v:stroke startarrowwidth="narrow" startarrowlength="short" endarrowwidth="narrow" endarrowlength="short" joinstyle="miter"/>
                    <v:textbox inset="2.53958mm,2.53958mm,2.53958mm,2.53958mm">
                      <w:txbxContent>
                        <w:p w14:paraId="375C0AB8" w14:textId="77777777" w:rsidR="00CD29AF" w:rsidRDefault="00CD29AF" w:rsidP="00CD29AF">
                          <w:pPr>
                            <w:textDirection w:val="btLr"/>
                          </w:pPr>
                        </w:p>
                      </w:txbxContent>
                    </v:textbox>
                  </v:roundrect>
                  <v:shape id="Text Box 13" o:spid="_x0000_s1039" type="#_x0000_t202" style="position:absolute;left:22430;top:6065;width:13141;height:2671;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" filled="f" stroked="f">
                    <v:textbox inset="0,1.42847mm,5.25pt,0">
                      <w:txbxContent>
                        <w:p w14:paraId="5A89B57A" w14:textId="77777777" w:rsidR="00CD29AF" w:rsidRDefault="00CD29AF" w:rsidP="00CD29AF">
                          <w:pPr>
                            <w:spacing w:line="215" w:lineRule="auto"/>
                            <w:jc w:val="right"/>
                            <w:textDirection w:val="btLr"/>
                          </w:pPr>
                          <w:r>
                            <w:rPr>
                              <w:rFonts w:ascii="Calibri" w:eastAsia="Calibri" w:hAnsi="Calibri" w:cs="Calibri"/>
                              <w:color w:val="000000"/>
                              <w:sz w:val="30"/>
                            </w:rPr>
                            <w:t>Step 3</w:t>
                          </w:r>
                        </w:p>
                      </w:txbxContent>
                    </v:textbox>
                  </v:shape>
                  <v:shape id="Flowchart: Extract 14" o:spid="_x0000_s1040" type="#_x0000_t127" style="position:absolute;left:26554;top:13573;width:2356;height:2004;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" fillcolor="white [3201]" strokecolor="black [3200]" strokeweight="1pt">
                    <v:stroke startarrowwidth="narrow" startarrowlength="short" endarrowwidth="narrow" endarrowlength="short"/>
                    <v:textbox inset="2.53958mm,2.53958mm,2.53958mm,2.53958mm">
                      <w:txbxContent>
                        <w:p w14:paraId="6167BF78" w14:textId="77777777" w:rsidR="00CD29AF" w:rsidRDefault="00CD29AF" w:rsidP="00CD29AF">
                          <w:pPr>
                            <w:textDirection w:val="btLr"/>
                          </w:pPr>
                        </w:p>
                      </w:txbxContent>
                    </v:textbox>
                  </v:shape>
                  <v:rect id="Rectangle 15" o:spid="_x0000_s1041" style="position:absolute;left:30336;top:830;width:9949;height:1602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" filled="f" stroked="f">
                    <v:textbox inset="2.53958mm,2.53958mm,2.53958mm,2.53958mm">
                      <w:txbxContent>
                        <w:p w14:paraId="1E04B960" w14:textId="77777777" w:rsidR="00CD29AF" w:rsidRDefault="00CD29AF" w:rsidP="00CD29AF">
                          <w:pPr>
                            <w:textDirection w:val="btLr"/>
                          </w:pPr>
                        </w:p>
                      </w:txbxContent>
                    </v:textbox>
                  </v:rect>
                  <v:shape id="Text Box 16" o:spid="_x0000_s1042" type="#_x0000_t202" style="position:absolute;left:30336;top:830;width:9949;height:160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" filled="f" stroked="f">
                    <v:textbox inset="0,.85694mm,0,0">
                      <w:txbxContent>
                        <w:p w14:paraId="117C2AF8" w14:textId="316480D6" w:rsidR="00CD29AF" w:rsidRDefault="00CD29AF" w:rsidP="00267A54">
                          <w:pPr>
                            <w:spacing w:line="215" w:lineRule="auto"/>
                            <w:jc w:val="center"/>
                            <w:textDirection w:val="btLr"/>
                          </w:pPr>
                          <w:r w:rsidRPr="00267A54">
                            <w:rPr>
                              <w:rFonts w:ascii="Calibri" w:eastAsia="Calibri" w:hAnsi="Calibri" w:cs="Calibri"/>
                              <w:color w:val="000000"/>
                              <w:sz w:val="18"/>
                            </w:rPr>
                            <w:t>Designated Safeguarding Lead (or named deputy) considers the concern and take appropriate action based on procedures issued by Local Safeguarding Children Partnership</w:t>
                          </w:r>
                          <w:r>
                            <w:rPr>
                              <w:rFonts w:ascii="Calibri" w:eastAsia="Calibri" w:hAnsi="Calibri" w:cs="Calibri"/>
                              <w:color w:val="000000"/>
                              <w:sz w:val="18"/>
                            </w:rPr>
                            <w:t>.</w:t>
                          </w:r>
                        </w:p>
                      </w:txbxContent>
                    </v:textbox>
                  </v:shape>
                  <v:roundrect id="Rectangle: Rounded Corners 17" o:spid="_x0000_s1043" style="position:absolute;left:41509;top:916;width:13354;height:16025;visibility:visible;mso-wrap-style:square;v-text-anchor:middle" arcsize="3277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" fillcolor="white [3201]" strokecolor="black [3200]" strokeweight="1pt">
                    <v:stroke startarrowwidth="narrow" startarrowlength="short" endarrowwidth="narrow" endarrowlength="short" joinstyle="miter"/>
                    <v:textbox inset="2.53958mm,2.53958mm,2.53958mm,2.53958mm">
                      <w:txbxContent>
                        <w:p w14:paraId="20EE5A4C" w14:textId="77777777" w:rsidR="00CD29AF" w:rsidRDefault="00CD29AF" w:rsidP="00CD29AF">
                          <w:pPr>
                            <w:textDirection w:val="btLr"/>
                          </w:pPr>
                        </w:p>
                      </w:txbxContent>
                    </v:textbox>
                  </v:roundrect>
                  <v:shape id="Text Box 18" o:spid="_x0000_s1044" type="#_x0000_t202" style="position:absolute;left:36274;top:6151;width:13141;height:2671;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" filled="f" stroked="f">
                    <v:textbox inset="0,1.42847mm,5.25pt,0">
                      <w:txbxContent>
                        <w:p w14:paraId="010D5471" w14:textId="77777777" w:rsidR="00CD29AF" w:rsidRDefault="00CD29AF" w:rsidP="00CD29AF">
                          <w:pPr>
                            <w:spacing w:line="215" w:lineRule="auto"/>
                            <w:jc w:val="right"/>
                            <w:textDirection w:val="btLr"/>
                          </w:pPr>
                          <w:r>
                            <w:rPr>
                              <w:rFonts w:ascii="Calibri" w:eastAsia="Calibri" w:hAnsi="Calibri" w:cs="Calibri"/>
                              <w:color w:val="000000"/>
                              <w:sz w:val="30"/>
                            </w:rPr>
                            <w:t>Step 4</w:t>
                          </w:r>
                        </w:p>
                      </w:txbxContent>
                    </v:textbox>
                  </v:shape>
                  <v:shape id="Flowchart: Extract 19" o:spid="_x0000_s1045" type="#_x0000_t127" style="position:absolute;left:40376;top:13573;width:2356;height:2003;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" fillcolor="white [3201]" strokecolor="black [3200]" strokeweight="1pt">
                    <v:stroke startarrowwidth="narrow" startarrowlength="short" endarrowwidth="narrow" endarrowlength="short"/>
                    <v:textbox inset="2.53958mm,2.53958mm,2.53958mm,2.53958mm">
                      <w:txbxContent>
                        <w:p w14:paraId="3268CF56" w14:textId="77777777" w:rsidR="00CD29AF" w:rsidRDefault="00CD29AF" w:rsidP="00CD29AF">
                          <w:pPr>
                            <w:textDirection w:val="btLr"/>
                          </w:pPr>
                        </w:p>
                      </w:txbxContent>
                    </v:textbox>
                  </v:shape>
                  <v:rect id="Rectangle 20" o:spid="_x0000_s1046" style="position:absolute;left:44180;top:916;width:9949;height:1602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" filled="f" stroked="f">
                    <v:textbox inset="2.53958mm,2.53958mm,2.53958mm,2.53958mm">
                      <w:txbxContent>
                        <w:p w14:paraId="2AA3B22A" w14:textId="77777777" w:rsidR="00CD29AF" w:rsidRDefault="00CD29AF" w:rsidP="00CD29AF">
                          <w:pPr>
                            <w:textDirection w:val="btLr"/>
                          </w:pPr>
                        </w:p>
                      </w:txbxContent>
                    </v:textbox>
                  </v:rect>
                  <v:shape id="Text Box 21" o:spid="_x0000_s1047" type="#_x0000_t202" style="position:absolute;left:44180;top:916;width:9949;height:160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" filled="f" stroked="f">
                    <v:textbox inset="0,.85694mm,0,0">
                      <w:txbxContent>
                        <w:p w14:paraId="6B8AC2B8" w14:textId="77AF6D87" w:rsidR="00CD29AF" w:rsidRDefault="00CD29AF" w:rsidP="00267A54">
                          <w:pPr>
                            <w:spacing w:line="215" w:lineRule="auto"/>
                            <w:jc w:val="center"/>
                            <w:textDirection w:val="btLr"/>
                          </w:pPr>
                          <w:r w:rsidRPr="00267A54">
                            <w:rPr>
                              <w:rFonts w:ascii="Calibri" w:eastAsia="Calibri" w:hAnsi="Calibri" w:cs="Calibri"/>
                              <w:color w:val="000000"/>
                              <w:sz w:val="20"/>
                            </w:rPr>
                            <w:t>The Designated Safeguarding Lead (or named deputy) will oversee support provided to the young person and provide feedback to the reporting member of staff</w:t>
                          </w:r>
                          <w:r>
                            <w:rPr>
                              <w:rFonts w:ascii="Calibri" w:eastAsia="Calibri" w:hAnsi="Calibri" w:cs="Calibri"/>
                              <w:color w:val="000000"/>
                              <w:sz w:val="18"/>
                            </w:rPr>
                            <w:t>.</w:t>
                          </w:r>
                        </w:p>
                      </w:txbxContent>
                    </v:textbox>
                  </v:shape>
                </v:group>
                <w10:anchorlock/>
              </v:group>
            </w:pict>
          </mc:Fallback>
        </mc:AlternateContent>
      </w:r>
    </w:p>
    <w:p w14:paraId="1E5188D1" w14:textId="2A5DB4E3" w:rsidR="00CD29AF" w:rsidRPr="00A97F2E" w:rsidRDefault="00CD29AF" w:rsidP="00CD29AF">
      <w:pPr>
        <w:spacing w:before="120"/>
        <w:rPr>
          <w:rFonts w:ascii="Century Gothic" w:eastAsia="Arial" w:hAnsi="Century Gothic" w:cstheme="minorHAnsi"/>
          <w:sz w:val="20"/>
          <w:szCs w:val="20"/>
          <w:rPrChange w:id="1975" w:author="Gemma Irvine" w:date="2026-07-05T14:23:00Z" w16du:dateUtc="2026-07-05T13:23:00Z">
            <w:rPr>
              <w:rFonts w:eastAsia="Arial" w:cstheme="minorHAnsi"/>
            </w:rPr>
          </w:rPrChange>
        </w:rPr>
      </w:pPr>
      <w:r w:rsidRPr="00A97F2E">
        <w:rPr>
          <w:rFonts w:ascii="Century Gothic" w:eastAsia="Arial" w:hAnsi="Century Gothic" w:cstheme="minorHAnsi"/>
          <w:sz w:val="20"/>
          <w:szCs w:val="20"/>
          <w:rPrChange w:id="1976" w:author="Gemma Irvine" w:date="2026-07-05T14:23:00Z" w16du:dateUtc="2026-07-05T13:23:00Z">
            <w:rPr>
              <w:rFonts w:eastAsia="Arial" w:cstheme="minorHAnsi"/>
            </w:rPr>
          </w:rPrChange>
        </w:rPr>
        <w:t xml:space="preserve">If the DSL is not available, staff should speak to a member of the Senior Leadership Team and/or take advice from local children’s social care </w:t>
      </w:r>
      <w:r w:rsidRPr="00A97F2E">
        <w:rPr>
          <w:rFonts w:ascii="Century Gothic" w:eastAsia="Arial" w:hAnsi="Century Gothic" w:cstheme="minorHAnsi"/>
          <w:sz w:val="20"/>
          <w:szCs w:val="20"/>
          <w:vertAlign w:val="superscript"/>
          <w:rPrChange w:id="1977" w:author="Gemma Irvine" w:date="2026-07-05T14:23:00Z" w16du:dateUtc="2026-07-05T13:23:00Z">
            <w:rPr>
              <w:rFonts w:eastAsia="Arial" w:cstheme="minorHAnsi"/>
              <w:vertAlign w:val="superscript"/>
            </w:rPr>
          </w:rPrChange>
        </w:rPr>
        <w:footnoteReference w:id="9"/>
      </w:r>
      <w:r w:rsidRPr="00A97F2E">
        <w:rPr>
          <w:rFonts w:ascii="Century Gothic" w:eastAsia="Arial" w:hAnsi="Century Gothic" w:cstheme="minorHAnsi"/>
          <w:sz w:val="20"/>
          <w:szCs w:val="20"/>
          <w:rPrChange w:id="1978" w:author="Gemma Irvine" w:date="2026-07-05T14:23:00Z" w16du:dateUtc="2026-07-05T13:23:00Z">
            <w:rPr>
              <w:rFonts w:eastAsia="Arial" w:cstheme="minorHAnsi"/>
            </w:rPr>
          </w:rPrChange>
        </w:rPr>
        <w:t>(KCSIE, 202</w:t>
      </w:r>
      <w:ins w:id="1979" w:author="Gemma Irvine" w:date="2026-07-04T15:56:00Z" w16du:dateUtc="2026-07-04T14:56:00Z">
        <w:r w:rsidR="002C496A" w:rsidRPr="00A97F2E">
          <w:rPr>
            <w:rFonts w:ascii="Century Gothic" w:eastAsia="Arial" w:hAnsi="Century Gothic" w:cstheme="minorHAnsi"/>
            <w:sz w:val="20"/>
            <w:szCs w:val="20"/>
            <w:rPrChange w:id="1980" w:author="Gemma Irvine" w:date="2026-07-05T14:23:00Z" w16du:dateUtc="2026-07-05T13:23:00Z">
              <w:rPr>
                <w:rFonts w:eastAsia="Arial" w:cstheme="minorHAnsi"/>
              </w:rPr>
            </w:rPrChange>
          </w:rPr>
          <w:t>6</w:t>
        </w:r>
      </w:ins>
      <w:del w:id="1981" w:author="Gemma Irvine" w:date="2026-07-04T15:56:00Z" w16du:dateUtc="2026-07-04T14:56:00Z">
        <w:r w:rsidR="00005C89" w:rsidRPr="00A97F2E" w:rsidDel="002C496A">
          <w:rPr>
            <w:rFonts w:ascii="Century Gothic" w:eastAsia="Arial" w:hAnsi="Century Gothic" w:cstheme="minorHAnsi"/>
            <w:sz w:val="20"/>
            <w:szCs w:val="20"/>
            <w:rPrChange w:id="1982" w:author="Gemma Irvine" w:date="2026-07-05T14:23:00Z" w16du:dateUtc="2026-07-05T13:23:00Z">
              <w:rPr>
                <w:rFonts w:eastAsia="Arial" w:cstheme="minorHAnsi"/>
              </w:rPr>
            </w:rPrChange>
          </w:rPr>
          <w:delText>5</w:delText>
        </w:r>
      </w:del>
      <w:r w:rsidRPr="00A97F2E">
        <w:rPr>
          <w:rFonts w:ascii="Century Gothic" w:eastAsia="Arial" w:hAnsi="Century Gothic" w:cstheme="minorHAnsi"/>
          <w:sz w:val="20"/>
          <w:szCs w:val="20"/>
          <w:rPrChange w:id="1983" w:author="Gemma Irvine" w:date="2026-07-05T14:23:00Z" w16du:dateUtc="2026-07-05T13:23:00Z">
            <w:rPr>
              <w:rFonts w:eastAsia="Arial" w:cstheme="minorHAnsi"/>
            </w:rPr>
          </w:rPrChange>
        </w:rPr>
        <w:t>).</w:t>
      </w:r>
    </w:p>
    <w:p w14:paraId="7B85CB9A" w14:textId="72F6B150" w:rsidR="00CD29AF" w:rsidRPr="00A97F2E" w:rsidRDefault="00CD29AF" w:rsidP="00CD29AF">
      <w:pPr>
        <w:spacing w:before="120"/>
        <w:rPr>
          <w:rFonts w:ascii="Century Gothic" w:eastAsia="Arial" w:hAnsi="Century Gothic" w:cstheme="minorHAnsi"/>
          <w:sz w:val="20"/>
          <w:szCs w:val="20"/>
          <w:rPrChange w:id="1984" w:author="Gemma Irvine" w:date="2026-07-05T14:23:00Z" w16du:dateUtc="2026-07-05T13:23:00Z">
            <w:rPr>
              <w:rFonts w:eastAsia="Arial" w:cstheme="minorHAnsi"/>
            </w:rPr>
          </w:rPrChange>
        </w:rPr>
      </w:pPr>
      <w:r w:rsidRPr="00A97F2E">
        <w:rPr>
          <w:rFonts w:ascii="Century Gothic" w:eastAsia="Arial" w:hAnsi="Century Gothic" w:cstheme="minorHAnsi"/>
          <w:sz w:val="20"/>
          <w:szCs w:val="20"/>
          <w:rPrChange w:id="1985" w:author="Gemma Irvine" w:date="2026-07-05T14:23:00Z" w16du:dateUtc="2026-07-05T13:23:00Z">
            <w:rPr>
              <w:rFonts w:eastAsia="Arial" w:cstheme="minorHAnsi"/>
            </w:rPr>
          </w:rPrChange>
        </w:rPr>
        <w:t xml:space="preserve">Staff can always seek advice and guidance from the </w:t>
      </w:r>
      <w:r w:rsidR="00224834" w:rsidRPr="00A97F2E">
        <w:rPr>
          <w:rFonts w:ascii="Century Gothic" w:eastAsia="Arial" w:hAnsi="Century Gothic" w:cstheme="minorHAnsi"/>
          <w:sz w:val="20"/>
          <w:szCs w:val="20"/>
          <w:rPrChange w:id="1986" w:author="Gemma Irvine" w:date="2026-07-05T14:23:00Z" w16du:dateUtc="2026-07-05T13:23:00Z">
            <w:rPr>
              <w:rFonts w:eastAsia="Arial" w:cstheme="minorHAnsi"/>
            </w:rPr>
          </w:rPrChange>
        </w:rPr>
        <w:t xml:space="preserve">Bosco Catholic Education Trust   </w:t>
      </w:r>
      <w:r w:rsidRPr="00A97F2E">
        <w:rPr>
          <w:rFonts w:ascii="Century Gothic" w:eastAsia="Arial" w:hAnsi="Century Gothic" w:cstheme="minorHAnsi"/>
          <w:sz w:val="20"/>
          <w:szCs w:val="20"/>
          <w:rPrChange w:id="1987" w:author="Gemma Irvine" w:date="2026-07-05T14:23:00Z" w16du:dateUtc="2026-07-05T13:23:00Z">
            <w:rPr>
              <w:rFonts w:eastAsia="Arial" w:cstheme="minorHAnsi"/>
            </w:rPr>
          </w:rPrChange>
        </w:rPr>
        <w:t xml:space="preserve">Designated Safeguarding Lead if they are unable to contact the Designated Safeguarding Lead, a Deputy, or a member of the Senior Leadership Team. </w:t>
      </w:r>
    </w:p>
    <w:p w14:paraId="09D1ED66" w14:textId="77777777" w:rsidR="00CD29AF" w:rsidRPr="00A97F2E" w:rsidRDefault="00CD29AF" w:rsidP="00625823">
      <w:pPr>
        <w:spacing w:before="120"/>
        <w:rPr>
          <w:rFonts w:ascii="Century Gothic" w:eastAsia="Arial" w:hAnsi="Century Gothic" w:cstheme="minorHAnsi"/>
          <w:b/>
          <w:sz w:val="20"/>
          <w:szCs w:val="20"/>
          <w:rPrChange w:id="1988" w:author="Gemma Irvine" w:date="2026-07-05T14:23:00Z" w16du:dateUtc="2026-07-05T13:23:00Z">
            <w:rPr>
              <w:rFonts w:eastAsia="Arial" w:cstheme="minorHAnsi"/>
              <w:b/>
            </w:rPr>
          </w:rPrChange>
        </w:rPr>
      </w:pPr>
      <w:bookmarkStart w:id="1989" w:name="_heading=h.1egqt2p" w:colFirst="0" w:colLast="0"/>
      <w:bookmarkEnd w:id="1989"/>
      <w:r w:rsidRPr="00A97F2E">
        <w:rPr>
          <w:rFonts w:ascii="Century Gothic" w:eastAsia="Arial" w:hAnsi="Century Gothic" w:cstheme="minorHAnsi"/>
          <w:b/>
          <w:sz w:val="20"/>
          <w:szCs w:val="20"/>
          <w:rPrChange w:id="1990" w:author="Gemma Irvine" w:date="2026-07-05T14:23:00Z" w16du:dateUtc="2026-07-05T13:23:00Z">
            <w:rPr>
              <w:rFonts w:eastAsia="Arial" w:cstheme="minorHAnsi"/>
              <w:b/>
            </w:rPr>
          </w:rPrChange>
        </w:rPr>
        <w:t xml:space="preserve">If you are concerned about a pupil’s welfare </w:t>
      </w:r>
    </w:p>
    <w:p w14:paraId="239090C6" w14:textId="77777777" w:rsidR="00CD29AF" w:rsidRPr="00A97F2E" w:rsidRDefault="00CD29AF" w:rsidP="00CD29AF">
      <w:pPr>
        <w:spacing w:before="120"/>
        <w:rPr>
          <w:rFonts w:ascii="Century Gothic" w:eastAsia="Arial" w:hAnsi="Century Gothic" w:cstheme="minorHAnsi"/>
          <w:sz w:val="20"/>
          <w:szCs w:val="20"/>
          <w:rPrChange w:id="1991" w:author="Gemma Irvine" w:date="2026-07-05T14:23:00Z" w16du:dateUtc="2026-07-05T13:23:00Z">
            <w:rPr>
              <w:rFonts w:eastAsia="Arial" w:cstheme="minorHAnsi"/>
            </w:rPr>
          </w:rPrChange>
        </w:rPr>
      </w:pPr>
      <w:r w:rsidRPr="00A97F2E">
        <w:rPr>
          <w:rFonts w:ascii="Century Gothic" w:eastAsia="Arial" w:hAnsi="Century Gothic" w:cstheme="minorHAnsi"/>
          <w:sz w:val="20"/>
          <w:szCs w:val="20"/>
          <w:rPrChange w:id="1992" w:author="Gemma Irvine" w:date="2026-07-05T14:23:00Z" w16du:dateUtc="2026-07-05T13:23:00Z">
            <w:rPr>
              <w:rFonts w:eastAsia="Arial" w:cstheme="minorHAnsi"/>
            </w:rPr>
          </w:rPrChange>
        </w:rPr>
        <w:t xml:space="preserve">There will be occasions when staff may suspect that a pupil may be at risk. The pupil’s behaviour may have changed, their artwork could be bizarre, they may write stories or poetry that reveal confusion or distress, or physical signs may have been noticed. In these circumstances, staff will try to give the pupil the opportunity to talk and ask if they are OK or if they can help in any way. </w:t>
      </w:r>
    </w:p>
    <w:p w14:paraId="5E3A6E9C" w14:textId="60A4D098" w:rsidR="00CD29AF" w:rsidRPr="00A97F2E" w:rsidRDefault="00CD29AF" w:rsidP="00CD29AF">
      <w:pPr>
        <w:spacing w:before="120"/>
        <w:rPr>
          <w:rFonts w:ascii="Century Gothic" w:eastAsia="Arial" w:hAnsi="Century Gothic" w:cstheme="minorHAnsi"/>
          <w:sz w:val="20"/>
          <w:szCs w:val="20"/>
          <w:rPrChange w:id="1993" w:author="Gemma Irvine" w:date="2026-07-05T14:23:00Z" w16du:dateUtc="2026-07-05T13:23:00Z">
            <w:rPr>
              <w:rFonts w:eastAsia="Arial" w:cstheme="minorHAnsi"/>
            </w:rPr>
          </w:rPrChange>
        </w:rPr>
      </w:pPr>
      <w:r w:rsidRPr="00A97F2E">
        <w:rPr>
          <w:rFonts w:ascii="Century Gothic" w:eastAsia="Arial" w:hAnsi="Century Gothic" w:cstheme="minorHAnsi"/>
          <w:sz w:val="20"/>
          <w:szCs w:val="20"/>
          <w:rPrChange w:id="1994" w:author="Gemma Irvine" w:date="2026-07-05T14:23:00Z" w16du:dateUtc="2026-07-05T13:23:00Z">
            <w:rPr>
              <w:rFonts w:eastAsia="Arial" w:cstheme="minorHAnsi"/>
            </w:rPr>
          </w:rPrChange>
        </w:rPr>
        <w:t xml:space="preserve">Staff should use </w:t>
      </w:r>
      <w:r w:rsidRPr="00161CDF">
        <w:rPr>
          <w:rFonts w:ascii="Century Gothic" w:eastAsia="Arial" w:hAnsi="Century Gothic" w:cstheme="minorHAnsi"/>
          <w:sz w:val="20"/>
          <w:szCs w:val="20"/>
          <w:rPrChange w:id="1995" w:author="Gemma Irvine" w:date="2026-07-05T14:23:00Z" w16du:dateUtc="2026-07-05T13:23:00Z">
            <w:rPr>
              <w:rFonts w:eastAsia="Arial" w:cstheme="minorHAnsi"/>
              <w:highlight w:val="yellow"/>
            </w:rPr>
          </w:rPrChange>
        </w:rPr>
        <w:t>CPOMS</w:t>
      </w:r>
      <w:r w:rsidRPr="00161CDF">
        <w:rPr>
          <w:rFonts w:ascii="Century Gothic" w:eastAsia="Arial" w:hAnsi="Century Gothic" w:cstheme="minorHAnsi"/>
          <w:sz w:val="20"/>
          <w:szCs w:val="20"/>
          <w:rPrChange w:id="1996" w:author="Gemma Irvine" w:date="2026-07-05T14:23:00Z" w16du:dateUtc="2026-07-05T13:23:00Z">
            <w:rPr>
              <w:rFonts w:eastAsia="Arial" w:cstheme="minorHAnsi"/>
            </w:rPr>
          </w:rPrChange>
        </w:rPr>
        <w:t xml:space="preserve"> t</w:t>
      </w:r>
      <w:r w:rsidRPr="00A97F2E">
        <w:rPr>
          <w:rFonts w:ascii="Century Gothic" w:eastAsia="Arial" w:hAnsi="Century Gothic" w:cstheme="minorHAnsi"/>
          <w:sz w:val="20"/>
          <w:szCs w:val="20"/>
          <w:rPrChange w:id="1997" w:author="Gemma Irvine" w:date="2026-07-05T14:23:00Z" w16du:dateUtc="2026-07-05T13:23:00Z">
            <w:rPr>
              <w:rFonts w:eastAsia="Arial" w:cstheme="minorHAnsi"/>
            </w:rPr>
          </w:rPrChange>
        </w:rPr>
        <w:t xml:space="preserve">o record these early concerns. If the pupil does reveal that they are being harmed, staff should follow the advice below. Following an initial conversation with the pupil, if the member of staff has concerns, they should alert the DSL to their concern.  </w:t>
      </w:r>
    </w:p>
    <w:p w14:paraId="0C48FD3E" w14:textId="5C53C9A6" w:rsidR="00CD29AF" w:rsidRPr="00A97F2E" w:rsidRDefault="00CD29AF" w:rsidP="00CD29AF">
      <w:pPr>
        <w:spacing w:before="120"/>
        <w:rPr>
          <w:rFonts w:ascii="Century Gothic" w:eastAsia="Arial" w:hAnsi="Century Gothic" w:cstheme="minorHAnsi"/>
          <w:sz w:val="20"/>
          <w:szCs w:val="20"/>
          <w:rPrChange w:id="1998" w:author="Gemma Irvine" w:date="2026-07-05T14:23:00Z" w16du:dateUtc="2026-07-05T13:23:00Z">
            <w:rPr>
              <w:rFonts w:eastAsia="Arial" w:cstheme="minorHAnsi"/>
            </w:rPr>
          </w:rPrChange>
        </w:rPr>
      </w:pPr>
      <w:r w:rsidRPr="00161CDF">
        <w:rPr>
          <w:rFonts w:ascii="Century Gothic" w:eastAsia="Arial" w:hAnsi="Century Gothic" w:cstheme="minorHAnsi"/>
          <w:sz w:val="20"/>
          <w:szCs w:val="20"/>
          <w:rPrChange w:id="1999" w:author="Gemma Irvine" w:date="2026-07-05T14:23:00Z" w16du:dateUtc="2026-07-05T13:23:00Z">
            <w:rPr>
              <w:rFonts w:eastAsia="Arial" w:cstheme="minorHAnsi"/>
              <w:highlight w:val="yellow"/>
            </w:rPr>
          </w:rPrChange>
        </w:rPr>
        <w:t>CPOMS</w:t>
      </w:r>
      <w:r w:rsidRPr="00A97F2E">
        <w:rPr>
          <w:rFonts w:ascii="Century Gothic" w:eastAsia="Arial" w:hAnsi="Century Gothic" w:cstheme="minorHAnsi"/>
          <w:sz w:val="20"/>
          <w:szCs w:val="20"/>
          <w:rPrChange w:id="2000" w:author="Gemma Irvine" w:date="2026-07-05T14:23:00Z" w16du:dateUtc="2026-07-05T13:23:00Z">
            <w:rPr>
              <w:rFonts w:eastAsia="Arial" w:cstheme="minorHAnsi"/>
            </w:rPr>
          </w:rPrChange>
        </w:rPr>
        <w:t xml:space="preserve"> is the single point for the delivery of concerns. Once staff record a concern on </w:t>
      </w:r>
      <w:r w:rsidRPr="00161CDF">
        <w:rPr>
          <w:rFonts w:ascii="Century Gothic" w:eastAsia="Arial" w:hAnsi="Century Gothic" w:cstheme="minorHAnsi"/>
          <w:sz w:val="20"/>
          <w:szCs w:val="20"/>
          <w:rPrChange w:id="2001" w:author="Gemma Irvine" w:date="2026-07-05T14:23:00Z" w16du:dateUtc="2026-07-05T13:23:00Z">
            <w:rPr>
              <w:rFonts w:eastAsia="Arial" w:cstheme="minorHAnsi"/>
              <w:highlight w:val="yellow"/>
            </w:rPr>
          </w:rPrChange>
        </w:rPr>
        <w:t>CPOMS</w:t>
      </w:r>
      <w:r w:rsidRPr="00A97F2E">
        <w:rPr>
          <w:rFonts w:ascii="Century Gothic" w:eastAsia="Arial" w:hAnsi="Century Gothic" w:cstheme="minorHAnsi"/>
          <w:sz w:val="20"/>
          <w:szCs w:val="20"/>
          <w:rPrChange w:id="2002" w:author="Gemma Irvine" w:date="2026-07-05T14:23:00Z" w16du:dateUtc="2026-07-05T13:23:00Z">
            <w:rPr>
              <w:rFonts w:eastAsia="Arial" w:cstheme="minorHAnsi"/>
            </w:rPr>
          </w:rPrChange>
        </w:rPr>
        <w:t xml:space="preserve">, it will automatically alert the Designated Safeguarding Lead that a concern form has been raised. </w:t>
      </w:r>
    </w:p>
    <w:p w14:paraId="032BB8C5" w14:textId="52228692" w:rsidR="00CD29AF" w:rsidRPr="00A97F2E" w:rsidRDefault="00267A54" w:rsidP="00625823">
      <w:pPr>
        <w:spacing w:before="120"/>
        <w:rPr>
          <w:rFonts w:ascii="Century Gothic" w:eastAsia="Arial" w:hAnsi="Century Gothic" w:cstheme="minorHAnsi"/>
          <w:b/>
          <w:sz w:val="20"/>
          <w:szCs w:val="20"/>
          <w:rPrChange w:id="2003" w:author="Gemma Irvine" w:date="2026-07-05T14:23:00Z" w16du:dateUtc="2026-07-05T13:23:00Z">
            <w:rPr>
              <w:rFonts w:eastAsia="Arial" w:cstheme="minorHAnsi"/>
              <w:b/>
            </w:rPr>
          </w:rPrChange>
        </w:rPr>
      </w:pPr>
      <w:r w:rsidRPr="00A97F2E">
        <w:rPr>
          <w:rFonts w:ascii="Century Gothic" w:eastAsia="Arial" w:hAnsi="Century Gothic" w:cstheme="minorHAnsi"/>
          <w:b/>
          <w:sz w:val="20"/>
          <w:szCs w:val="20"/>
          <w:rPrChange w:id="2004" w:author="Gemma Irvine" w:date="2026-07-05T14:23:00Z" w16du:dateUtc="2026-07-05T13:23:00Z">
            <w:rPr>
              <w:rFonts w:eastAsia="Arial" w:cstheme="minorHAnsi"/>
              <w:b/>
            </w:rPr>
          </w:rPrChange>
        </w:rPr>
        <w:t>I</w:t>
      </w:r>
      <w:r w:rsidR="00CD29AF" w:rsidRPr="00A97F2E">
        <w:rPr>
          <w:rFonts w:ascii="Century Gothic" w:eastAsia="Arial" w:hAnsi="Century Gothic" w:cstheme="minorHAnsi"/>
          <w:b/>
          <w:sz w:val="20"/>
          <w:szCs w:val="20"/>
          <w:rPrChange w:id="2005" w:author="Gemma Irvine" w:date="2026-07-05T14:23:00Z" w16du:dateUtc="2026-07-05T13:23:00Z">
            <w:rPr>
              <w:rFonts w:eastAsia="Arial" w:cstheme="minorHAnsi"/>
              <w:b/>
            </w:rPr>
          </w:rPrChange>
        </w:rPr>
        <w:t xml:space="preserve">f a pupil discloses to you </w:t>
      </w:r>
    </w:p>
    <w:p w14:paraId="4A150406" w14:textId="77777777" w:rsidR="00CD29AF" w:rsidRPr="00A97F2E" w:rsidRDefault="00CD29AF" w:rsidP="00CD29AF">
      <w:pPr>
        <w:spacing w:before="120"/>
        <w:rPr>
          <w:rFonts w:ascii="Century Gothic" w:eastAsia="Arial" w:hAnsi="Century Gothic" w:cstheme="minorHAnsi"/>
          <w:sz w:val="20"/>
          <w:szCs w:val="20"/>
          <w:rPrChange w:id="2006" w:author="Gemma Irvine" w:date="2026-07-05T14:23:00Z" w16du:dateUtc="2026-07-05T13:23:00Z">
            <w:rPr>
              <w:rFonts w:eastAsia="Arial" w:cstheme="minorHAnsi"/>
            </w:rPr>
          </w:rPrChange>
        </w:rPr>
      </w:pPr>
      <w:r w:rsidRPr="00A97F2E">
        <w:rPr>
          <w:rFonts w:ascii="Century Gothic" w:eastAsia="Arial" w:hAnsi="Century Gothic" w:cstheme="minorHAnsi"/>
          <w:sz w:val="20"/>
          <w:szCs w:val="20"/>
          <w:rPrChange w:id="2007" w:author="Gemma Irvine" w:date="2026-07-05T14:23:00Z" w16du:dateUtc="2026-07-05T13:23:00Z">
            <w:rPr>
              <w:rFonts w:eastAsia="Arial" w:cstheme="minorHAnsi"/>
            </w:rPr>
          </w:rPrChange>
        </w:rPr>
        <w:t>It takes a lot of courage for a child to disclose that they are being abused. They may feel ashamed, particularly if the abuse is sexual; their abuser may have threatened what will happen if they tell; they may have lost all trust in adults; or they may believe, or have been told, that the abuse is their fault. Sometimes they may not be aware that what is happening is abusive.</w:t>
      </w:r>
    </w:p>
    <w:p w14:paraId="244B3221" w14:textId="77777777" w:rsidR="00CD29AF" w:rsidRPr="00A97F2E" w:rsidRDefault="00CD29AF" w:rsidP="00CD29AF">
      <w:pPr>
        <w:spacing w:before="120"/>
        <w:rPr>
          <w:rFonts w:ascii="Century Gothic" w:eastAsia="Arial" w:hAnsi="Century Gothic" w:cstheme="minorHAnsi"/>
          <w:sz w:val="20"/>
          <w:szCs w:val="20"/>
          <w:rPrChange w:id="2008" w:author="Gemma Irvine" w:date="2026-07-05T14:23:00Z" w16du:dateUtc="2026-07-05T13:23:00Z">
            <w:rPr>
              <w:rFonts w:eastAsia="Arial" w:cstheme="minorHAnsi"/>
            </w:rPr>
          </w:rPrChange>
        </w:rPr>
      </w:pPr>
      <w:r w:rsidRPr="00A97F2E">
        <w:rPr>
          <w:rFonts w:ascii="Century Gothic" w:eastAsia="Arial" w:hAnsi="Century Gothic" w:cstheme="minorHAnsi"/>
          <w:sz w:val="20"/>
          <w:szCs w:val="20"/>
          <w:rPrChange w:id="2009" w:author="Gemma Irvine" w:date="2026-07-05T14:23:00Z" w16du:dateUtc="2026-07-05T13:23:00Z">
            <w:rPr>
              <w:rFonts w:eastAsia="Arial" w:cstheme="minorHAnsi"/>
            </w:rPr>
          </w:rPrChange>
        </w:rPr>
        <w:t>If a pupil talks to a member of staff about any risks to their safety or wellbeing, the staff member will, at the appropriate time, let the pupil know that to help them they must pass the information on to the DSL. The point at which they tell the pupil this is a matter for professional judgement. During their conversations with the pupils', staff will:</w:t>
      </w:r>
    </w:p>
    <w:p w14:paraId="61194CF8" w14:textId="77777777" w:rsidR="00CD29AF" w:rsidRPr="00A97F2E" w:rsidRDefault="00CD29AF" w:rsidP="00267A54">
      <w:pPr>
        <w:widowControl w:val="0"/>
        <w:numPr>
          <w:ilvl w:val="0"/>
          <w:numId w:val="24"/>
        </w:numPr>
        <w:pBdr>
          <w:top w:val="nil"/>
          <w:left w:val="nil"/>
          <w:bottom w:val="nil"/>
          <w:right w:val="nil"/>
          <w:between w:val="nil"/>
        </w:pBdr>
        <w:autoSpaceDE w:val="0"/>
        <w:autoSpaceDN w:val="0"/>
        <w:spacing w:before="120"/>
        <w:rPr>
          <w:rFonts w:ascii="Century Gothic" w:eastAsia="Arial" w:hAnsi="Century Gothic" w:cstheme="minorHAnsi"/>
          <w:color w:val="000000"/>
          <w:sz w:val="20"/>
          <w:szCs w:val="20"/>
          <w:rPrChange w:id="2010" w:author="Gemma Irvine" w:date="2026-07-05T14:23:00Z" w16du:dateUtc="2026-07-05T13:23:00Z">
            <w:rPr>
              <w:rFonts w:eastAsia="Arial" w:cstheme="minorHAnsi"/>
              <w:color w:val="000000"/>
            </w:rPr>
          </w:rPrChange>
        </w:rPr>
      </w:pPr>
      <w:r w:rsidRPr="00A97F2E">
        <w:rPr>
          <w:rFonts w:ascii="Century Gothic" w:eastAsia="Arial" w:hAnsi="Century Gothic" w:cstheme="minorHAnsi"/>
          <w:color w:val="000000"/>
          <w:sz w:val="20"/>
          <w:szCs w:val="20"/>
          <w:rPrChange w:id="2011" w:author="Gemma Irvine" w:date="2026-07-05T14:23:00Z" w16du:dateUtc="2026-07-05T13:23:00Z">
            <w:rPr>
              <w:rFonts w:eastAsia="Arial" w:cstheme="minorHAnsi"/>
              <w:color w:val="000000"/>
            </w:rPr>
          </w:rPrChange>
        </w:rPr>
        <w:t>allow them to speak freely;</w:t>
      </w:r>
    </w:p>
    <w:p w14:paraId="22AAA987" w14:textId="77777777" w:rsidR="00CD29AF" w:rsidRPr="00A97F2E" w:rsidRDefault="00CD29AF" w:rsidP="00267A54">
      <w:pPr>
        <w:widowControl w:val="0"/>
        <w:numPr>
          <w:ilvl w:val="0"/>
          <w:numId w:val="24"/>
        </w:numPr>
        <w:pBdr>
          <w:top w:val="nil"/>
          <w:left w:val="nil"/>
          <w:bottom w:val="nil"/>
          <w:right w:val="nil"/>
          <w:between w:val="nil"/>
        </w:pBdr>
        <w:autoSpaceDE w:val="0"/>
        <w:autoSpaceDN w:val="0"/>
        <w:spacing w:before="120"/>
        <w:rPr>
          <w:rFonts w:ascii="Century Gothic" w:eastAsia="Arial" w:hAnsi="Century Gothic" w:cstheme="minorHAnsi"/>
          <w:color w:val="000000"/>
          <w:sz w:val="20"/>
          <w:szCs w:val="20"/>
          <w:rPrChange w:id="2012" w:author="Gemma Irvine" w:date="2026-07-05T14:23:00Z" w16du:dateUtc="2026-07-05T13:23:00Z">
            <w:rPr>
              <w:rFonts w:eastAsia="Arial" w:cstheme="minorHAnsi"/>
              <w:color w:val="000000"/>
            </w:rPr>
          </w:rPrChange>
        </w:rPr>
      </w:pPr>
      <w:r w:rsidRPr="00A97F2E">
        <w:rPr>
          <w:rFonts w:ascii="Century Gothic" w:eastAsia="Arial" w:hAnsi="Century Gothic" w:cstheme="minorHAnsi"/>
          <w:color w:val="000000"/>
          <w:sz w:val="20"/>
          <w:szCs w:val="20"/>
          <w:rPrChange w:id="2013" w:author="Gemma Irvine" w:date="2026-07-05T14:23:00Z" w16du:dateUtc="2026-07-05T13:23:00Z">
            <w:rPr>
              <w:rFonts w:eastAsia="Arial" w:cstheme="minorHAnsi"/>
              <w:color w:val="000000"/>
            </w:rPr>
          </w:rPrChange>
        </w:rPr>
        <w:t>remain calm and not over-react;</w:t>
      </w:r>
    </w:p>
    <w:p w14:paraId="083654F2" w14:textId="77777777" w:rsidR="00CD29AF" w:rsidRPr="00A97F2E" w:rsidRDefault="00CD29AF" w:rsidP="00267A54">
      <w:pPr>
        <w:widowControl w:val="0"/>
        <w:numPr>
          <w:ilvl w:val="0"/>
          <w:numId w:val="24"/>
        </w:numPr>
        <w:pBdr>
          <w:top w:val="nil"/>
          <w:left w:val="nil"/>
          <w:bottom w:val="nil"/>
          <w:right w:val="nil"/>
          <w:between w:val="nil"/>
        </w:pBdr>
        <w:autoSpaceDE w:val="0"/>
        <w:autoSpaceDN w:val="0"/>
        <w:spacing w:before="120"/>
        <w:rPr>
          <w:rFonts w:ascii="Century Gothic" w:eastAsia="Arial" w:hAnsi="Century Gothic" w:cstheme="minorHAnsi"/>
          <w:color w:val="000000"/>
          <w:sz w:val="20"/>
          <w:szCs w:val="20"/>
          <w:rPrChange w:id="2014" w:author="Gemma Irvine" w:date="2026-07-05T14:23:00Z" w16du:dateUtc="2026-07-05T13:23:00Z">
            <w:rPr>
              <w:rFonts w:eastAsia="Arial" w:cstheme="minorHAnsi"/>
              <w:color w:val="000000"/>
            </w:rPr>
          </w:rPrChange>
        </w:rPr>
      </w:pPr>
      <w:r w:rsidRPr="00A97F2E">
        <w:rPr>
          <w:rFonts w:ascii="Century Gothic" w:eastAsia="Arial" w:hAnsi="Century Gothic" w:cstheme="minorHAnsi"/>
          <w:color w:val="000000"/>
          <w:sz w:val="20"/>
          <w:szCs w:val="20"/>
          <w:rPrChange w:id="2015" w:author="Gemma Irvine" w:date="2026-07-05T14:23:00Z" w16du:dateUtc="2026-07-05T13:23:00Z">
            <w:rPr>
              <w:rFonts w:eastAsia="Arial" w:cstheme="minorHAnsi"/>
              <w:color w:val="000000"/>
            </w:rPr>
          </w:rPrChange>
        </w:rPr>
        <w:t>give reassuring nods or words of comfort – ‘I’m so sorry this has happened’, ‘I want to help’, ‘This isn’t your fault’, ‘You are doing the right thing in talking to me’;</w:t>
      </w:r>
    </w:p>
    <w:p w14:paraId="27658488" w14:textId="77777777" w:rsidR="00CD29AF" w:rsidRPr="00A97F2E" w:rsidRDefault="00CD29AF" w:rsidP="00267A54">
      <w:pPr>
        <w:widowControl w:val="0"/>
        <w:numPr>
          <w:ilvl w:val="0"/>
          <w:numId w:val="24"/>
        </w:numPr>
        <w:pBdr>
          <w:top w:val="nil"/>
          <w:left w:val="nil"/>
          <w:bottom w:val="nil"/>
          <w:right w:val="nil"/>
          <w:between w:val="nil"/>
        </w:pBdr>
        <w:autoSpaceDE w:val="0"/>
        <w:autoSpaceDN w:val="0"/>
        <w:spacing w:before="120"/>
        <w:rPr>
          <w:rFonts w:ascii="Century Gothic" w:eastAsia="Arial" w:hAnsi="Century Gothic" w:cstheme="minorHAnsi"/>
          <w:color w:val="000000"/>
          <w:sz w:val="20"/>
          <w:szCs w:val="20"/>
          <w:rPrChange w:id="2016" w:author="Gemma Irvine" w:date="2026-07-05T14:23:00Z" w16du:dateUtc="2026-07-05T13:23:00Z">
            <w:rPr>
              <w:rFonts w:eastAsia="Arial" w:cstheme="minorHAnsi"/>
              <w:color w:val="000000"/>
            </w:rPr>
          </w:rPrChange>
        </w:rPr>
      </w:pPr>
      <w:r w:rsidRPr="00A97F2E">
        <w:rPr>
          <w:rFonts w:ascii="Century Gothic" w:eastAsia="Arial" w:hAnsi="Century Gothic" w:cstheme="minorHAnsi"/>
          <w:color w:val="000000"/>
          <w:sz w:val="20"/>
          <w:szCs w:val="20"/>
          <w:rPrChange w:id="2017" w:author="Gemma Irvine" w:date="2026-07-05T14:23:00Z" w16du:dateUtc="2026-07-05T13:23:00Z">
            <w:rPr>
              <w:rFonts w:eastAsia="Arial" w:cstheme="minorHAnsi"/>
              <w:color w:val="000000"/>
            </w:rPr>
          </w:rPrChange>
        </w:rPr>
        <w:t>not be afraid of silences;</w:t>
      </w:r>
    </w:p>
    <w:p w14:paraId="7C9A2D38" w14:textId="77777777" w:rsidR="00CD29AF" w:rsidRPr="00A97F2E" w:rsidRDefault="00CD29AF" w:rsidP="00267A54">
      <w:pPr>
        <w:widowControl w:val="0"/>
        <w:numPr>
          <w:ilvl w:val="0"/>
          <w:numId w:val="24"/>
        </w:numPr>
        <w:pBdr>
          <w:top w:val="nil"/>
          <w:left w:val="nil"/>
          <w:bottom w:val="nil"/>
          <w:right w:val="nil"/>
          <w:between w:val="nil"/>
        </w:pBdr>
        <w:autoSpaceDE w:val="0"/>
        <w:autoSpaceDN w:val="0"/>
        <w:spacing w:before="120"/>
        <w:rPr>
          <w:rFonts w:ascii="Century Gothic" w:eastAsia="Arial" w:hAnsi="Century Gothic" w:cstheme="minorHAnsi"/>
          <w:color w:val="000000"/>
          <w:sz w:val="20"/>
          <w:szCs w:val="20"/>
          <w:rPrChange w:id="2018" w:author="Gemma Irvine" w:date="2026-07-05T14:23:00Z" w16du:dateUtc="2026-07-05T13:23:00Z">
            <w:rPr>
              <w:rFonts w:eastAsia="Arial" w:cstheme="minorHAnsi"/>
              <w:color w:val="000000"/>
            </w:rPr>
          </w:rPrChange>
        </w:rPr>
      </w:pPr>
      <w:r w:rsidRPr="00A97F2E">
        <w:rPr>
          <w:rFonts w:ascii="Century Gothic" w:eastAsia="Arial" w:hAnsi="Century Gothic" w:cstheme="minorHAnsi"/>
          <w:color w:val="000000"/>
          <w:sz w:val="20"/>
          <w:szCs w:val="20"/>
          <w:rPrChange w:id="2019" w:author="Gemma Irvine" w:date="2026-07-05T14:23:00Z" w16du:dateUtc="2026-07-05T13:23:00Z">
            <w:rPr>
              <w:rFonts w:eastAsia="Arial" w:cstheme="minorHAnsi"/>
              <w:color w:val="000000"/>
            </w:rPr>
          </w:rPrChange>
        </w:rPr>
        <w:t>under no circumstances ask investigative questions – such as how many times this has happened, whether it happens to siblings, or what does the pupil’s mother think about it;</w:t>
      </w:r>
    </w:p>
    <w:p w14:paraId="41C5B90D" w14:textId="77777777" w:rsidR="00CD29AF" w:rsidRPr="00A97F2E" w:rsidRDefault="00CD29AF" w:rsidP="00267A54">
      <w:pPr>
        <w:widowControl w:val="0"/>
        <w:numPr>
          <w:ilvl w:val="0"/>
          <w:numId w:val="24"/>
        </w:numPr>
        <w:pBdr>
          <w:top w:val="nil"/>
          <w:left w:val="nil"/>
          <w:bottom w:val="nil"/>
          <w:right w:val="nil"/>
          <w:between w:val="nil"/>
        </w:pBdr>
        <w:autoSpaceDE w:val="0"/>
        <w:autoSpaceDN w:val="0"/>
        <w:spacing w:before="120"/>
        <w:rPr>
          <w:rFonts w:ascii="Century Gothic" w:eastAsia="Arial" w:hAnsi="Century Gothic" w:cstheme="minorHAnsi"/>
          <w:color w:val="000000"/>
          <w:sz w:val="20"/>
          <w:szCs w:val="20"/>
          <w:rPrChange w:id="2020" w:author="Gemma Irvine" w:date="2026-07-05T14:23:00Z" w16du:dateUtc="2026-07-05T13:23:00Z">
            <w:rPr>
              <w:rFonts w:eastAsia="Arial" w:cstheme="minorHAnsi"/>
              <w:color w:val="000000"/>
            </w:rPr>
          </w:rPrChange>
        </w:rPr>
      </w:pPr>
      <w:r w:rsidRPr="00A97F2E">
        <w:rPr>
          <w:rFonts w:ascii="Century Gothic" w:eastAsia="Arial" w:hAnsi="Century Gothic" w:cstheme="minorHAnsi"/>
          <w:color w:val="000000"/>
          <w:sz w:val="20"/>
          <w:szCs w:val="20"/>
          <w:rPrChange w:id="2021" w:author="Gemma Irvine" w:date="2026-07-05T14:23:00Z" w16du:dateUtc="2026-07-05T13:23:00Z">
            <w:rPr>
              <w:rFonts w:eastAsia="Arial" w:cstheme="minorHAnsi"/>
              <w:color w:val="000000"/>
            </w:rPr>
          </w:rPrChange>
        </w:rPr>
        <w:lastRenderedPageBreak/>
        <w:t>at an appropriate time tell the pupil that to help them, the member of staff must pass the information on and explain to whom and why</w:t>
      </w:r>
    </w:p>
    <w:p w14:paraId="5958FD5D" w14:textId="77777777" w:rsidR="00CD29AF" w:rsidRPr="00A97F2E" w:rsidRDefault="00CD29AF" w:rsidP="00267A54">
      <w:pPr>
        <w:widowControl w:val="0"/>
        <w:numPr>
          <w:ilvl w:val="0"/>
          <w:numId w:val="24"/>
        </w:numPr>
        <w:pBdr>
          <w:top w:val="nil"/>
          <w:left w:val="nil"/>
          <w:bottom w:val="nil"/>
          <w:right w:val="nil"/>
          <w:between w:val="nil"/>
        </w:pBdr>
        <w:autoSpaceDE w:val="0"/>
        <w:autoSpaceDN w:val="0"/>
        <w:spacing w:before="120"/>
        <w:rPr>
          <w:rFonts w:ascii="Century Gothic" w:eastAsia="Arial" w:hAnsi="Century Gothic" w:cstheme="minorHAnsi"/>
          <w:color w:val="000000"/>
          <w:sz w:val="20"/>
          <w:szCs w:val="20"/>
          <w:rPrChange w:id="2022" w:author="Gemma Irvine" w:date="2026-07-05T14:23:00Z" w16du:dateUtc="2026-07-05T13:23:00Z">
            <w:rPr>
              <w:rFonts w:eastAsia="Arial" w:cstheme="minorHAnsi"/>
              <w:color w:val="000000"/>
            </w:rPr>
          </w:rPrChange>
        </w:rPr>
      </w:pPr>
      <w:r w:rsidRPr="00A97F2E">
        <w:rPr>
          <w:rFonts w:ascii="Century Gothic" w:eastAsia="Arial" w:hAnsi="Century Gothic" w:cstheme="minorHAnsi"/>
          <w:color w:val="000000"/>
          <w:sz w:val="20"/>
          <w:szCs w:val="20"/>
          <w:rPrChange w:id="2023" w:author="Gemma Irvine" w:date="2026-07-05T14:23:00Z" w16du:dateUtc="2026-07-05T13:23:00Z">
            <w:rPr>
              <w:rFonts w:eastAsia="Arial" w:cstheme="minorHAnsi"/>
              <w:color w:val="000000"/>
            </w:rPr>
          </w:rPrChange>
        </w:rPr>
        <w:t xml:space="preserve">not automatically offer any physical touch as comfort; </w:t>
      </w:r>
    </w:p>
    <w:p w14:paraId="45FCCA3A" w14:textId="77777777" w:rsidR="00CD29AF" w:rsidRPr="00A97F2E" w:rsidRDefault="00CD29AF" w:rsidP="00267A54">
      <w:pPr>
        <w:widowControl w:val="0"/>
        <w:numPr>
          <w:ilvl w:val="0"/>
          <w:numId w:val="24"/>
        </w:numPr>
        <w:pBdr>
          <w:top w:val="nil"/>
          <w:left w:val="nil"/>
          <w:bottom w:val="nil"/>
          <w:right w:val="nil"/>
          <w:between w:val="nil"/>
        </w:pBdr>
        <w:autoSpaceDE w:val="0"/>
        <w:autoSpaceDN w:val="0"/>
        <w:spacing w:before="120"/>
        <w:rPr>
          <w:rFonts w:ascii="Century Gothic" w:eastAsia="Arial" w:hAnsi="Century Gothic" w:cstheme="minorHAnsi"/>
          <w:color w:val="000000"/>
          <w:sz w:val="20"/>
          <w:szCs w:val="20"/>
          <w:rPrChange w:id="2024" w:author="Gemma Irvine" w:date="2026-07-05T14:23:00Z" w16du:dateUtc="2026-07-05T13:23:00Z">
            <w:rPr>
              <w:rFonts w:eastAsia="Arial" w:cstheme="minorHAnsi"/>
              <w:color w:val="000000"/>
            </w:rPr>
          </w:rPrChange>
        </w:rPr>
      </w:pPr>
      <w:r w:rsidRPr="00A97F2E">
        <w:rPr>
          <w:rFonts w:ascii="Century Gothic" w:eastAsia="Arial" w:hAnsi="Century Gothic" w:cstheme="minorHAnsi"/>
          <w:color w:val="000000"/>
          <w:sz w:val="20"/>
          <w:szCs w:val="20"/>
          <w:rPrChange w:id="2025" w:author="Gemma Irvine" w:date="2026-07-05T14:23:00Z" w16du:dateUtc="2026-07-05T13:23:00Z">
            <w:rPr>
              <w:rFonts w:eastAsia="Arial" w:cstheme="minorHAnsi"/>
              <w:color w:val="000000"/>
            </w:rPr>
          </w:rPrChange>
        </w:rPr>
        <w:t>avoid admonishing the child for not disclosing earlier. Saying things such as ‘I do wish you had told me about this when it started’ may be interpreted by the child to mean that they have done something wrong;</w:t>
      </w:r>
    </w:p>
    <w:p w14:paraId="0DE6ED10" w14:textId="77777777" w:rsidR="00CD29AF" w:rsidRPr="00A97F2E" w:rsidRDefault="00CD29AF" w:rsidP="00267A54">
      <w:pPr>
        <w:widowControl w:val="0"/>
        <w:numPr>
          <w:ilvl w:val="0"/>
          <w:numId w:val="24"/>
        </w:numPr>
        <w:pBdr>
          <w:top w:val="nil"/>
          <w:left w:val="nil"/>
          <w:bottom w:val="nil"/>
          <w:right w:val="nil"/>
          <w:between w:val="nil"/>
        </w:pBdr>
        <w:autoSpaceDE w:val="0"/>
        <w:autoSpaceDN w:val="0"/>
        <w:spacing w:before="120"/>
        <w:rPr>
          <w:rFonts w:ascii="Century Gothic" w:eastAsia="Arial" w:hAnsi="Century Gothic" w:cstheme="minorHAnsi"/>
          <w:color w:val="000000"/>
          <w:sz w:val="20"/>
          <w:szCs w:val="20"/>
          <w:rPrChange w:id="2026" w:author="Gemma Irvine" w:date="2026-07-05T14:23:00Z" w16du:dateUtc="2026-07-05T13:23:00Z">
            <w:rPr>
              <w:rFonts w:eastAsia="Arial" w:cstheme="minorHAnsi"/>
              <w:color w:val="000000"/>
            </w:rPr>
          </w:rPrChange>
        </w:rPr>
      </w:pPr>
      <w:r w:rsidRPr="00A97F2E">
        <w:rPr>
          <w:rFonts w:ascii="Century Gothic" w:eastAsia="Arial" w:hAnsi="Century Gothic" w:cstheme="minorHAnsi"/>
          <w:color w:val="000000"/>
          <w:sz w:val="20"/>
          <w:szCs w:val="20"/>
          <w:rPrChange w:id="2027" w:author="Gemma Irvine" w:date="2026-07-05T14:23:00Z" w16du:dateUtc="2026-07-05T13:23:00Z">
            <w:rPr>
              <w:rFonts w:eastAsia="Arial" w:cstheme="minorHAnsi"/>
              <w:color w:val="000000"/>
            </w:rPr>
          </w:rPrChange>
        </w:rPr>
        <w:t>tell the pupil what will happen next;</w:t>
      </w:r>
    </w:p>
    <w:p w14:paraId="6F21380E" w14:textId="77777777" w:rsidR="00CD29AF" w:rsidRPr="00A97F2E" w:rsidRDefault="00CD29AF" w:rsidP="00267A54">
      <w:pPr>
        <w:widowControl w:val="0"/>
        <w:numPr>
          <w:ilvl w:val="0"/>
          <w:numId w:val="24"/>
        </w:numPr>
        <w:pBdr>
          <w:top w:val="nil"/>
          <w:left w:val="nil"/>
          <w:bottom w:val="nil"/>
          <w:right w:val="nil"/>
          <w:between w:val="nil"/>
        </w:pBdr>
        <w:autoSpaceDE w:val="0"/>
        <w:autoSpaceDN w:val="0"/>
        <w:spacing w:before="120"/>
        <w:rPr>
          <w:rFonts w:ascii="Century Gothic" w:eastAsia="Arial" w:hAnsi="Century Gothic" w:cstheme="minorHAnsi"/>
          <w:color w:val="000000"/>
          <w:sz w:val="20"/>
          <w:szCs w:val="20"/>
          <w:rPrChange w:id="2028" w:author="Gemma Irvine" w:date="2026-07-05T14:23:00Z" w16du:dateUtc="2026-07-05T13:23:00Z">
            <w:rPr>
              <w:rFonts w:eastAsia="Arial" w:cstheme="minorHAnsi"/>
              <w:color w:val="000000"/>
            </w:rPr>
          </w:rPrChange>
        </w:rPr>
      </w:pPr>
      <w:r w:rsidRPr="00A97F2E">
        <w:rPr>
          <w:rFonts w:ascii="Century Gothic" w:eastAsia="Arial" w:hAnsi="Century Gothic" w:cstheme="minorHAnsi"/>
          <w:color w:val="000000"/>
          <w:sz w:val="20"/>
          <w:szCs w:val="20"/>
          <w:rPrChange w:id="2029" w:author="Gemma Irvine" w:date="2026-07-05T14:23:00Z" w16du:dateUtc="2026-07-05T13:23:00Z">
            <w:rPr>
              <w:rFonts w:eastAsia="Arial" w:cstheme="minorHAnsi"/>
              <w:color w:val="000000"/>
            </w:rPr>
          </w:rPrChange>
        </w:rPr>
        <w:t>report verbally to the DSL even if the child has promised to do it by themselves;</w:t>
      </w:r>
    </w:p>
    <w:p w14:paraId="68706898" w14:textId="71160AC1" w:rsidR="00CD29AF" w:rsidRPr="00A97F2E" w:rsidRDefault="00CD29AF" w:rsidP="00267A54">
      <w:pPr>
        <w:widowControl w:val="0"/>
        <w:numPr>
          <w:ilvl w:val="0"/>
          <w:numId w:val="24"/>
        </w:numPr>
        <w:pBdr>
          <w:top w:val="nil"/>
          <w:left w:val="nil"/>
          <w:bottom w:val="nil"/>
          <w:right w:val="nil"/>
          <w:between w:val="nil"/>
        </w:pBdr>
        <w:autoSpaceDE w:val="0"/>
        <w:autoSpaceDN w:val="0"/>
        <w:spacing w:before="120"/>
        <w:rPr>
          <w:rFonts w:ascii="Century Gothic" w:eastAsia="Arial" w:hAnsi="Century Gothic" w:cstheme="minorHAnsi"/>
          <w:color w:val="000000"/>
          <w:sz w:val="20"/>
          <w:szCs w:val="20"/>
          <w:rPrChange w:id="2030" w:author="Gemma Irvine" w:date="2026-07-05T14:23:00Z" w16du:dateUtc="2026-07-05T13:23:00Z">
            <w:rPr>
              <w:rFonts w:eastAsia="Arial" w:cstheme="minorHAnsi"/>
              <w:color w:val="000000"/>
            </w:rPr>
          </w:rPrChange>
        </w:rPr>
      </w:pPr>
      <w:r w:rsidRPr="00A97F2E">
        <w:rPr>
          <w:rFonts w:ascii="Century Gothic" w:eastAsia="Arial" w:hAnsi="Century Gothic" w:cstheme="minorHAnsi"/>
          <w:color w:val="000000"/>
          <w:sz w:val="20"/>
          <w:szCs w:val="20"/>
          <w:rPrChange w:id="2031" w:author="Gemma Irvine" w:date="2026-07-05T14:23:00Z" w16du:dateUtc="2026-07-05T13:23:00Z">
            <w:rPr>
              <w:rFonts w:eastAsia="Arial" w:cstheme="minorHAnsi"/>
              <w:color w:val="000000"/>
            </w:rPr>
          </w:rPrChange>
        </w:rPr>
        <w:t>complete the record of concern form on CPOMS</w:t>
      </w:r>
      <w:r w:rsidR="00406C6F" w:rsidRPr="00A97F2E">
        <w:rPr>
          <w:rFonts w:ascii="Century Gothic" w:eastAsia="Arial" w:hAnsi="Century Gothic" w:cstheme="minorHAnsi"/>
          <w:color w:val="000000"/>
          <w:sz w:val="20"/>
          <w:szCs w:val="20"/>
          <w:rPrChange w:id="2032" w:author="Gemma Irvine" w:date="2026-07-05T14:23:00Z" w16du:dateUtc="2026-07-05T13:23:00Z">
            <w:rPr>
              <w:rFonts w:eastAsia="Arial" w:cstheme="minorHAnsi"/>
              <w:color w:val="000000"/>
            </w:rPr>
          </w:rPrChange>
        </w:rPr>
        <w:t>/My Concern</w:t>
      </w:r>
      <w:r w:rsidRPr="00A97F2E">
        <w:rPr>
          <w:rFonts w:ascii="Century Gothic" w:eastAsia="Arial" w:hAnsi="Century Gothic" w:cstheme="minorHAnsi"/>
          <w:color w:val="000000"/>
          <w:sz w:val="20"/>
          <w:szCs w:val="20"/>
          <w:rPrChange w:id="2033" w:author="Gemma Irvine" w:date="2026-07-05T14:23:00Z" w16du:dateUtc="2026-07-05T13:23:00Z">
            <w:rPr>
              <w:rFonts w:eastAsia="Arial" w:cstheme="minorHAnsi"/>
              <w:color w:val="000000"/>
            </w:rPr>
          </w:rPrChange>
        </w:rPr>
        <w:t xml:space="preserve"> and submit it for the attention of the DSL as soon as possible; </w:t>
      </w:r>
    </w:p>
    <w:p w14:paraId="3B6984A2" w14:textId="77777777" w:rsidR="00CD29AF" w:rsidRPr="00A97F2E" w:rsidRDefault="00CD29AF" w:rsidP="00267A54">
      <w:pPr>
        <w:widowControl w:val="0"/>
        <w:numPr>
          <w:ilvl w:val="0"/>
          <w:numId w:val="24"/>
        </w:numPr>
        <w:pBdr>
          <w:top w:val="nil"/>
          <w:left w:val="nil"/>
          <w:bottom w:val="nil"/>
          <w:right w:val="nil"/>
          <w:between w:val="nil"/>
        </w:pBdr>
        <w:autoSpaceDE w:val="0"/>
        <w:autoSpaceDN w:val="0"/>
        <w:spacing w:before="120"/>
        <w:rPr>
          <w:rFonts w:ascii="Century Gothic" w:eastAsia="Arial" w:hAnsi="Century Gothic" w:cstheme="minorHAnsi"/>
          <w:color w:val="000000"/>
          <w:sz w:val="20"/>
          <w:szCs w:val="20"/>
          <w:rPrChange w:id="2034" w:author="Gemma Irvine" w:date="2026-07-05T14:23:00Z" w16du:dateUtc="2026-07-05T13:23:00Z">
            <w:rPr>
              <w:rFonts w:eastAsia="Arial" w:cstheme="minorHAnsi"/>
              <w:color w:val="000000"/>
            </w:rPr>
          </w:rPrChange>
        </w:rPr>
      </w:pPr>
      <w:r w:rsidRPr="00A97F2E">
        <w:rPr>
          <w:rFonts w:ascii="Century Gothic" w:eastAsia="Arial" w:hAnsi="Century Gothic" w:cstheme="minorHAnsi"/>
          <w:color w:val="000000"/>
          <w:sz w:val="20"/>
          <w:szCs w:val="20"/>
          <w:rPrChange w:id="2035" w:author="Gemma Irvine" w:date="2026-07-05T14:23:00Z" w16du:dateUtc="2026-07-05T13:23:00Z">
            <w:rPr>
              <w:rFonts w:eastAsia="Arial" w:cstheme="minorHAnsi"/>
              <w:color w:val="000000"/>
            </w:rPr>
          </w:rPrChange>
        </w:rPr>
        <w:t>seek support if the staff member feels distressed.</w:t>
      </w:r>
    </w:p>
    <w:p w14:paraId="0091546B" w14:textId="77777777" w:rsidR="00CD29AF" w:rsidRPr="00A97F2E" w:rsidRDefault="00CD29AF" w:rsidP="00625823">
      <w:pPr>
        <w:spacing w:before="120"/>
        <w:rPr>
          <w:rFonts w:ascii="Century Gothic" w:eastAsia="Arial" w:hAnsi="Century Gothic" w:cstheme="minorHAnsi"/>
          <w:b/>
          <w:sz w:val="20"/>
          <w:szCs w:val="20"/>
          <w:rPrChange w:id="2036" w:author="Gemma Irvine" w:date="2026-07-05T14:23:00Z" w16du:dateUtc="2026-07-05T13:23:00Z">
            <w:rPr>
              <w:rFonts w:eastAsia="Arial" w:cstheme="minorHAnsi"/>
              <w:b/>
            </w:rPr>
          </w:rPrChange>
        </w:rPr>
      </w:pPr>
      <w:bookmarkStart w:id="2037" w:name="_heading=h.sqyw64" w:colFirst="0" w:colLast="0"/>
      <w:bookmarkEnd w:id="2037"/>
      <w:r w:rsidRPr="00A97F2E">
        <w:rPr>
          <w:rFonts w:ascii="Century Gothic" w:eastAsia="Arial" w:hAnsi="Century Gothic" w:cstheme="minorHAnsi"/>
          <w:b/>
          <w:sz w:val="20"/>
          <w:szCs w:val="20"/>
          <w:rPrChange w:id="2038" w:author="Gemma Irvine" w:date="2026-07-05T14:23:00Z" w16du:dateUtc="2026-07-05T13:23:00Z">
            <w:rPr>
              <w:rFonts w:eastAsia="Arial" w:cstheme="minorHAnsi"/>
              <w:b/>
            </w:rPr>
          </w:rPrChange>
        </w:rPr>
        <w:t xml:space="preserve">Notifying parents </w:t>
      </w:r>
    </w:p>
    <w:p w14:paraId="233DB4BD" w14:textId="77777777" w:rsidR="00CD29AF" w:rsidRPr="00A97F2E" w:rsidRDefault="00CD29AF" w:rsidP="00CD29AF">
      <w:pPr>
        <w:spacing w:before="120"/>
        <w:rPr>
          <w:rFonts w:ascii="Century Gothic" w:eastAsia="Arial" w:hAnsi="Century Gothic" w:cstheme="minorHAnsi"/>
          <w:sz w:val="20"/>
          <w:szCs w:val="20"/>
          <w:rPrChange w:id="2039" w:author="Gemma Irvine" w:date="2026-07-05T14:23:00Z" w16du:dateUtc="2026-07-05T13:23:00Z">
            <w:rPr>
              <w:rFonts w:eastAsia="Arial" w:cstheme="minorHAnsi"/>
            </w:rPr>
          </w:rPrChange>
        </w:rPr>
      </w:pPr>
      <w:r w:rsidRPr="00A97F2E">
        <w:rPr>
          <w:rFonts w:ascii="Century Gothic" w:eastAsia="Arial" w:hAnsi="Century Gothic" w:cstheme="minorHAnsi"/>
          <w:sz w:val="20"/>
          <w:szCs w:val="20"/>
          <w:rPrChange w:id="2040" w:author="Gemma Irvine" w:date="2026-07-05T14:23:00Z" w16du:dateUtc="2026-07-05T13:23:00Z">
            <w:rPr>
              <w:rFonts w:eastAsia="Arial" w:cstheme="minorHAnsi"/>
            </w:rPr>
          </w:rPrChange>
        </w:rPr>
        <w:t xml:space="preserve">Staff will normally seek to discuss any concerns about a pupil with their parents. This must be handled sensitively, and the DSL will make contact with the parent in the event of a concern, suspicion or disclosure. </w:t>
      </w:r>
    </w:p>
    <w:p w14:paraId="16D17FC4" w14:textId="77777777" w:rsidR="00CD29AF" w:rsidRPr="00A97F2E" w:rsidRDefault="00CD29AF" w:rsidP="00CD29AF">
      <w:pPr>
        <w:spacing w:before="120"/>
        <w:rPr>
          <w:rFonts w:ascii="Century Gothic" w:eastAsia="Arial" w:hAnsi="Century Gothic" w:cstheme="minorHAnsi"/>
          <w:sz w:val="20"/>
          <w:szCs w:val="20"/>
          <w:rPrChange w:id="2041" w:author="Gemma Irvine" w:date="2026-07-05T14:23:00Z" w16du:dateUtc="2026-07-05T13:23:00Z">
            <w:rPr>
              <w:rFonts w:eastAsia="Arial" w:cstheme="minorHAnsi"/>
            </w:rPr>
          </w:rPrChange>
        </w:rPr>
      </w:pPr>
      <w:r w:rsidRPr="00A97F2E">
        <w:rPr>
          <w:rFonts w:ascii="Century Gothic" w:eastAsia="Arial" w:hAnsi="Century Gothic" w:cstheme="minorHAnsi"/>
          <w:sz w:val="20"/>
          <w:szCs w:val="20"/>
          <w:rPrChange w:id="2042" w:author="Gemma Irvine" w:date="2026-07-05T14:23:00Z" w16du:dateUtc="2026-07-05T13:23:00Z">
            <w:rPr>
              <w:rFonts w:eastAsia="Arial" w:cstheme="minorHAnsi"/>
            </w:rPr>
          </w:rPrChange>
        </w:rPr>
        <w:t xml:space="preserve">Our focus is the safety and wellbeing of the pupil. Therefore, if we believe that notifying parents could increase the risk to the child or exacerbate the problem, advice will first be sought from children’s social care and/or the police before parents are contacted. </w:t>
      </w:r>
    </w:p>
    <w:p w14:paraId="1157C37C" w14:textId="77777777" w:rsidR="00CD29AF" w:rsidRPr="00A97F2E" w:rsidRDefault="00CD29AF" w:rsidP="00625823">
      <w:pPr>
        <w:spacing w:before="120"/>
        <w:rPr>
          <w:rFonts w:ascii="Century Gothic" w:eastAsia="Arial" w:hAnsi="Century Gothic" w:cstheme="minorHAnsi"/>
          <w:b/>
          <w:sz w:val="20"/>
          <w:szCs w:val="20"/>
          <w:rPrChange w:id="2043" w:author="Gemma Irvine" w:date="2026-07-05T14:23:00Z" w16du:dateUtc="2026-07-05T13:23:00Z">
            <w:rPr>
              <w:rFonts w:eastAsia="Arial" w:cstheme="minorHAnsi"/>
              <w:b/>
            </w:rPr>
          </w:rPrChange>
        </w:rPr>
      </w:pPr>
      <w:r w:rsidRPr="00A97F2E">
        <w:rPr>
          <w:rFonts w:ascii="Century Gothic" w:eastAsia="Arial" w:hAnsi="Century Gothic" w:cstheme="minorHAnsi"/>
          <w:b/>
          <w:sz w:val="20"/>
          <w:szCs w:val="20"/>
          <w:rPrChange w:id="2044" w:author="Gemma Irvine" w:date="2026-07-05T14:23:00Z" w16du:dateUtc="2026-07-05T13:23:00Z">
            <w:rPr>
              <w:rFonts w:eastAsia="Arial" w:cstheme="minorHAnsi"/>
              <w:b/>
            </w:rPr>
          </w:rPrChange>
        </w:rPr>
        <w:t xml:space="preserve">Referral to children’s social care </w:t>
      </w:r>
    </w:p>
    <w:p w14:paraId="026E8DF0" w14:textId="77777777" w:rsidR="00CD29AF" w:rsidRPr="00A97F2E" w:rsidRDefault="00CD29AF" w:rsidP="00CD29AF">
      <w:pPr>
        <w:spacing w:before="120"/>
        <w:rPr>
          <w:rFonts w:ascii="Century Gothic" w:eastAsia="Arial" w:hAnsi="Century Gothic" w:cstheme="minorHAnsi"/>
          <w:sz w:val="20"/>
          <w:szCs w:val="20"/>
          <w:rPrChange w:id="2045" w:author="Gemma Irvine" w:date="2026-07-05T14:23:00Z" w16du:dateUtc="2026-07-05T13:23:00Z">
            <w:rPr>
              <w:rFonts w:eastAsia="Arial" w:cstheme="minorHAnsi"/>
            </w:rPr>
          </w:rPrChange>
        </w:rPr>
      </w:pPr>
      <w:r w:rsidRPr="00A97F2E">
        <w:rPr>
          <w:rFonts w:ascii="Century Gothic" w:eastAsia="Arial" w:hAnsi="Century Gothic" w:cstheme="minorHAnsi"/>
          <w:sz w:val="20"/>
          <w:szCs w:val="20"/>
          <w:rPrChange w:id="2046" w:author="Gemma Irvine" w:date="2026-07-05T14:23:00Z" w16du:dateUtc="2026-07-05T13:23:00Z">
            <w:rPr>
              <w:rFonts w:eastAsia="Arial" w:cstheme="minorHAnsi"/>
            </w:rPr>
          </w:rPrChange>
        </w:rPr>
        <w:t>The DSL will make a referral to children's social care if it is believed that a pupil is suffering or is at risk of suffering significant harm. The pupil (subject to their age and understanding) and the parents will be told that a referral is being made unless to do so would increase the risk to the child.</w:t>
      </w:r>
    </w:p>
    <w:p w14:paraId="7037B3F2" w14:textId="60C07D79" w:rsidR="00CD29AF" w:rsidRPr="00A97F2E" w:rsidRDefault="00CD29AF" w:rsidP="00CD29AF">
      <w:pPr>
        <w:spacing w:before="120"/>
        <w:rPr>
          <w:rFonts w:ascii="Century Gothic" w:eastAsia="Arial" w:hAnsi="Century Gothic" w:cstheme="minorHAnsi"/>
          <w:sz w:val="20"/>
          <w:szCs w:val="20"/>
          <w:rPrChange w:id="2047" w:author="Gemma Irvine" w:date="2026-07-05T14:23:00Z" w16du:dateUtc="2026-07-05T13:23:00Z">
            <w:rPr>
              <w:rFonts w:eastAsia="Arial" w:cstheme="minorHAnsi"/>
            </w:rPr>
          </w:rPrChange>
        </w:rPr>
      </w:pPr>
      <w:r w:rsidRPr="00A97F2E">
        <w:rPr>
          <w:rFonts w:ascii="Century Gothic" w:eastAsia="Arial" w:hAnsi="Century Gothic" w:cstheme="minorHAnsi"/>
          <w:sz w:val="20"/>
          <w:szCs w:val="20"/>
          <w:rPrChange w:id="2048" w:author="Gemma Irvine" w:date="2026-07-05T14:23:00Z" w16du:dateUtc="2026-07-05T13:23:00Z">
            <w:rPr>
              <w:rFonts w:eastAsia="Arial" w:cstheme="minorHAnsi"/>
            </w:rPr>
          </w:rPrChange>
        </w:rPr>
        <w:t xml:space="preserve">In the above circumstance, contact should be made </w:t>
      </w:r>
      <w:r w:rsidRPr="00BD4FF5">
        <w:rPr>
          <w:rFonts w:ascii="Century Gothic" w:eastAsia="Arial" w:hAnsi="Century Gothic" w:cstheme="minorHAnsi"/>
          <w:sz w:val="20"/>
          <w:szCs w:val="20"/>
          <w:rPrChange w:id="2049" w:author="Gemma Irvine" w:date="2026-07-05T14:23:00Z" w16du:dateUtc="2026-07-05T13:23:00Z">
            <w:rPr>
              <w:rFonts w:eastAsia="Arial" w:cstheme="minorHAnsi"/>
            </w:rPr>
          </w:rPrChange>
        </w:rPr>
        <w:t xml:space="preserve">with </w:t>
      </w:r>
      <w:ins w:id="2050" w:author="Gemma Irvine" w:date="2026-07-05T14:36:00Z" w16du:dateUtc="2026-07-05T13:36:00Z">
        <w:r w:rsidR="00A97F2E" w:rsidRPr="00BD4FF5">
          <w:rPr>
            <w:rFonts w:ascii="Century Gothic" w:eastAsia="Arial" w:hAnsi="Century Gothic" w:cstheme="minorHAnsi"/>
            <w:sz w:val="20"/>
            <w:szCs w:val="20"/>
          </w:rPr>
          <w:t xml:space="preserve">SPOA </w:t>
        </w:r>
      </w:ins>
      <w:del w:id="2051" w:author="Gemma Irvine" w:date="2026-07-05T14:36:00Z" w16du:dateUtc="2026-07-05T13:36:00Z">
        <w:r w:rsidRPr="00BD4FF5" w:rsidDel="00A97F2E">
          <w:rPr>
            <w:rFonts w:ascii="Century Gothic" w:eastAsia="Arial" w:hAnsi="Century Gothic" w:cstheme="minorHAnsi"/>
            <w:sz w:val="20"/>
            <w:szCs w:val="20"/>
            <w:rPrChange w:id="2052" w:author="Gemma Irvine" w:date="2026-07-05T14:23:00Z" w16du:dateUtc="2026-07-05T13:23:00Z">
              <w:rPr>
                <w:rFonts w:eastAsia="Arial" w:cstheme="minorHAnsi"/>
              </w:rPr>
            </w:rPrChange>
          </w:rPr>
          <w:delText xml:space="preserve">the </w:delText>
        </w:r>
        <w:r w:rsidRPr="00BD4FF5" w:rsidDel="00A97F2E">
          <w:rPr>
            <w:rFonts w:ascii="Century Gothic" w:eastAsia="Arial" w:hAnsi="Century Gothic" w:cstheme="minorHAnsi"/>
            <w:sz w:val="20"/>
            <w:szCs w:val="20"/>
            <w:rPrChange w:id="2053" w:author="Gemma Irvine" w:date="2026-07-05T14:23:00Z" w16du:dateUtc="2026-07-05T13:23:00Z">
              <w:rPr>
                <w:rFonts w:eastAsia="Arial" w:cstheme="minorHAnsi"/>
                <w:highlight w:val="cyan"/>
              </w:rPr>
            </w:rPrChange>
          </w:rPr>
          <w:delText xml:space="preserve">MASH </w:delText>
        </w:r>
      </w:del>
      <w:r w:rsidRPr="00BD4FF5">
        <w:rPr>
          <w:rFonts w:ascii="Century Gothic" w:eastAsia="Arial" w:hAnsi="Century Gothic" w:cstheme="minorHAnsi"/>
          <w:sz w:val="20"/>
          <w:szCs w:val="20"/>
          <w:rPrChange w:id="2054" w:author="Gemma Irvine" w:date="2026-07-05T14:23:00Z" w16du:dateUtc="2026-07-05T13:23:00Z">
            <w:rPr>
              <w:rFonts w:eastAsia="Arial" w:cstheme="minorHAnsi"/>
              <w:highlight w:val="cyan"/>
            </w:rPr>
          </w:rPrChange>
        </w:rPr>
        <w:t xml:space="preserve">on </w:t>
      </w:r>
      <w:r w:rsidR="00BD4FF5" w:rsidRPr="00BD4FF5">
        <w:rPr>
          <w:rFonts w:ascii="Century Gothic" w:eastAsia="Arial" w:hAnsi="Century Gothic" w:cstheme="minorHAnsi"/>
          <w:sz w:val="20"/>
          <w:szCs w:val="20"/>
        </w:rPr>
        <w:t>0300 304 0462</w:t>
      </w:r>
      <w:r w:rsidR="00BD4FF5" w:rsidRPr="00BD4FF5">
        <w:rPr>
          <w:rFonts w:ascii="Century Gothic" w:eastAsia="Arial" w:hAnsi="Century Gothic" w:cstheme="minorHAnsi"/>
          <w:sz w:val="20"/>
          <w:szCs w:val="20"/>
        </w:rPr>
        <w:t xml:space="preserve"> </w:t>
      </w:r>
      <w:r w:rsidRPr="00161CDF">
        <w:rPr>
          <w:rFonts w:ascii="Century Gothic" w:eastAsia="Arial" w:hAnsi="Century Gothic" w:cstheme="minorHAnsi"/>
          <w:sz w:val="20"/>
          <w:szCs w:val="20"/>
          <w:rPrChange w:id="2055" w:author="Gemma Irvine" w:date="2026-07-05T14:23:00Z" w16du:dateUtc="2026-07-05T13:23:00Z">
            <w:rPr>
              <w:rFonts w:eastAsia="Arial" w:cstheme="minorHAnsi"/>
              <w:highlight w:val="cyan"/>
            </w:rPr>
          </w:rPrChange>
        </w:rPr>
        <w:t>and/or the police (in an emergency on 999 or on 101) Emergency Out of Hours Social Work Service Tel. INSERT NUMBER.</w:t>
      </w:r>
    </w:p>
    <w:p w14:paraId="11650CEE" w14:textId="77777777" w:rsidR="00CD29AF" w:rsidRPr="00A97F2E" w:rsidRDefault="00CD29AF" w:rsidP="00CD29AF">
      <w:pPr>
        <w:spacing w:before="120"/>
        <w:rPr>
          <w:rFonts w:ascii="Century Gothic" w:eastAsia="Arial" w:hAnsi="Century Gothic" w:cstheme="minorHAnsi"/>
          <w:sz w:val="20"/>
          <w:szCs w:val="20"/>
          <w:rPrChange w:id="2056" w:author="Gemma Irvine" w:date="2026-07-05T14:23:00Z" w16du:dateUtc="2026-07-05T13:23:00Z">
            <w:rPr>
              <w:rFonts w:eastAsia="Arial" w:cstheme="minorHAnsi"/>
            </w:rPr>
          </w:rPrChange>
        </w:rPr>
      </w:pPr>
      <w:r w:rsidRPr="00A97F2E">
        <w:rPr>
          <w:rFonts w:ascii="Century Gothic" w:eastAsia="Arial" w:hAnsi="Century Gothic" w:cstheme="minorHAnsi"/>
          <w:sz w:val="20"/>
          <w:szCs w:val="20"/>
          <w:rPrChange w:id="2057" w:author="Gemma Irvine" w:date="2026-07-05T14:23:00Z" w16du:dateUtc="2026-07-05T13:23:00Z">
            <w:rPr>
              <w:rFonts w:eastAsia="Arial" w:cstheme="minorHAnsi"/>
            </w:rPr>
          </w:rPrChange>
        </w:rPr>
        <w:t>Professionals can consult with a children's Social Worker in the Local Authority if they are unsure whether a Social Work Assessment is necessary and this can be done directly to the Locality Children’s Team but if a referral is to be made, this should be done through the MASH.</w:t>
      </w:r>
    </w:p>
    <w:p w14:paraId="61E80528" w14:textId="77777777" w:rsidR="00CD29AF" w:rsidRPr="00A97F2E" w:rsidRDefault="00CD29AF" w:rsidP="00CD29AF">
      <w:pPr>
        <w:spacing w:before="120"/>
        <w:rPr>
          <w:rFonts w:ascii="Century Gothic" w:eastAsia="Arial" w:hAnsi="Century Gothic" w:cstheme="minorHAnsi"/>
          <w:sz w:val="20"/>
          <w:szCs w:val="20"/>
          <w:rPrChange w:id="2058" w:author="Gemma Irvine" w:date="2026-07-05T14:23:00Z" w16du:dateUtc="2026-07-05T13:23:00Z">
            <w:rPr>
              <w:rFonts w:eastAsia="Arial" w:cstheme="minorHAnsi"/>
            </w:rPr>
          </w:rPrChange>
        </w:rPr>
      </w:pPr>
      <w:r w:rsidRPr="00A97F2E">
        <w:rPr>
          <w:rFonts w:ascii="Century Gothic" w:eastAsia="Arial" w:hAnsi="Century Gothic" w:cstheme="minorHAnsi"/>
          <w:sz w:val="20"/>
          <w:szCs w:val="20"/>
          <w:rPrChange w:id="2059" w:author="Gemma Irvine" w:date="2026-07-05T14:23:00Z" w16du:dateUtc="2026-07-05T13:23:00Z">
            <w:rPr>
              <w:rFonts w:eastAsia="Arial" w:cstheme="minorHAnsi"/>
            </w:rPr>
          </w:rPrChange>
        </w:rPr>
        <w:t>Any member of staff may make a direct referral to children’s social care if they genuinely believe independent action is necessary to protect a child.</w:t>
      </w:r>
    </w:p>
    <w:p w14:paraId="259813E3" w14:textId="77777777" w:rsidR="00CD29AF" w:rsidRPr="00A97F2E" w:rsidRDefault="00CD29AF" w:rsidP="00625823">
      <w:pPr>
        <w:spacing w:before="120"/>
        <w:rPr>
          <w:rFonts w:ascii="Century Gothic" w:eastAsia="Arial" w:hAnsi="Century Gothic" w:cstheme="minorHAnsi"/>
          <w:b/>
          <w:sz w:val="20"/>
          <w:szCs w:val="20"/>
          <w:rPrChange w:id="2060" w:author="Gemma Irvine" w:date="2026-07-05T14:23:00Z" w16du:dateUtc="2026-07-05T13:23:00Z">
            <w:rPr>
              <w:rFonts w:eastAsia="Arial" w:cstheme="minorHAnsi"/>
              <w:b/>
            </w:rPr>
          </w:rPrChange>
        </w:rPr>
      </w:pPr>
      <w:r w:rsidRPr="00A97F2E">
        <w:rPr>
          <w:rFonts w:ascii="Century Gothic" w:eastAsia="Arial" w:hAnsi="Century Gothic" w:cstheme="minorHAnsi"/>
          <w:b/>
          <w:sz w:val="20"/>
          <w:szCs w:val="20"/>
          <w:rPrChange w:id="2061" w:author="Gemma Irvine" w:date="2026-07-05T14:23:00Z" w16du:dateUtc="2026-07-05T13:23:00Z">
            <w:rPr>
              <w:rFonts w:eastAsia="Arial" w:cstheme="minorHAnsi"/>
              <w:b/>
            </w:rPr>
          </w:rPrChange>
        </w:rPr>
        <w:t xml:space="preserve">Reporting directly to child protection agencies </w:t>
      </w:r>
    </w:p>
    <w:p w14:paraId="67759386" w14:textId="77777777" w:rsidR="00CD29AF" w:rsidRPr="00A97F2E" w:rsidRDefault="00CD29AF" w:rsidP="00CD29AF">
      <w:pPr>
        <w:spacing w:before="120"/>
        <w:rPr>
          <w:rFonts w:ascii="Century Gothic" w:eastAsia="Arial" w:hAnsi="Century Gothic" w:cstheme="minorHAnsi"/>
          <w:sz w:val="20"/>
          <w:szCs w:val="20"/>
          <w:rPrChange w:id="2062" w:author="Gemma Irvine" w:date="2026-07-05T14:23:00Z" w16du:dateUtc="2026-07-05T13:23:00Z">
            <w:rPr>
              <w:rFonts w:eastAsia="Arial" w:cstheme="minorHAnsi"/>
            </w:rPr>
          </w:rPrChange>
        </w:rPr>
      </w:pPr>
      <w:r w:rsidRPr="00A97F2E">
        <w:rPr>
          <w:rFonts w:ascii="Century Gothic" w:eastAsia="Arial" w:hAnsi="Century Gothic" w:cstheme="minorHAnsi"/>
          <w:sz w:val="20"/>
          <w:szCs w:val="20"/>
          <w:rPrChange w:id="2063" w:author="Gemma Irvine" w:date="2026-07-05T14:23:00Z" w16du:dateUtc="2026-07-05T13:23:00Z">
            <w:rPr>
              <w:rFonts w:eastAsia="Arial" w:cstheme="minorHAnsi"/>
            </w:rPr>
          </w:rPrChange>
        </w:rPr>
        <w:t xml:space="preserve">Staff should follow the reporting procedures outlined in this policy. However, they may also share information directly with children’s social care, police or the NSPCC if: </w:t>
      </w:r>
    </w:p>
    <w:p w14:paraId="11A9C551" w14:textId="77777777" w:rsidR="00CD29AF" w:rsidRPr="00A97F2E" w:rsidRDefault="00CD29AF" w:rsidP="00267A54">
      <w:pPr>
        <w:widowControl w:val="0"/>
        <w:numPr>
          <w:ilvl w:val="0"/>
          <w:numId w:val="25"/>
        </w:numPr>
        <w:pBdr>
          <w:top w:val="nil"/>
          <w:left w:val="nil"/>
          <w:bottom w:val="nil"/>
          <w:right w:val="nil"/>
          <w:between w:val="nil"/>
        </w:pBdr>
        <w:autoSpaceDE w:val="0"/>
        <w:autoSpaceDN w:val="0"/>
        <w:spacing w:before="120"/>
        <w:rPr>
          <w:rFonts w:ascii="Century Gothic" w:eastAsia="Arial" w:hAnsi="Century Gothic" w:cstheme="minorHAnsi"/>
          <w:color w:val="000000"/>
          <w:sz w:val="20"/>
          <w:szCs w:val="20"/>
          <w:rPrChange w:id="2064" w:author="Gemma Irvine" w:date="2026-07-05T14:23:00Z" w16du:dateUtc="2026-07-05T13:23:00Z">
            <w:rPr>
              <w:rFonts w:eastAsia="Arial" w:cstheme="minorHAnsi"/>
              <w:color w:val="000000"/>
            </w:rPr>
          </w:rPrChange>
        </w:rPr>
      </w:pPr>
      <w:r w:rsidRPr="00A97F2E">
        <w:rPr>
          <w:rFonts w:ascii="Century Gothic" w:eastAsia="Arial" w:hAnsi="Century Gothic" w:cstheme="minorHAnsi"/>
          <w:color w:val="000000"/>
          <w:sz w:val="20"/>
          <w:szCs w:val="20"/>
          <w:rPrChange w:id="2065" w:author="Gemma Irvine" w:date="2026-07-05T14:23:00Z" w16du:dateUtc="2026-07-05T13:23:00Z">
            <w:rPr>
              <w:rFonts w:eastAsia="Arial" w:cstheme="minorHAnsi"/>
              <w:color w:val="000000"/>
            </w:rPr>
          </w:rPrChange>
        </w:rPr>
        <w:t>the situation is an emergency and the designated safeguarding lead, their deputy, the Headteacher/Head of School and the Trust Safeguarding Team are all unavailable</w:t>
      </w:r>
    </w:p>
    <w:p w14:paraId="390367E7" w14:textId="77777777" w:rsidR="00CD29AF" w:rsidRPr="00A97F2E" w:rsidRDefault="00CD29AF" w:rsidP="00267A54">
      <w:pPr>
        <w:widowControl w:val="0"/>
        <w:numPr>
          <w:ilvl w:val="0"/>
          <w:numId w:val="25"/>
        </w:numPr>
        <w:pBdr>
          <w:top w:val="nil"/>
          <w:left w:val="nil"/>
          <w:bottom w:val="nil"/>
          <w:right w:val="nil"/>
          <w:between w:val="nil"/>
        </w:pBdr>
        <w:autoSpaceDE w:val="0"/>
        <w:autoSpaceDN w:val="0"/>
        <w:spacing w:before="120"/>
        <w:rPr>
          <w:rFonts w:ascii="Century Gothic" w:eastAsia="Arial" w:hAnsi="Century Gothic" w:cstheme="minorHAnsi"/>
          <w:color w:val="000000"/>
          <w:sz w:val="20"/>
          <w:szCs w:val="20"/>
          <w:rPrChange w:id="2066" w:author="Gemma Irvine" w:date="2026-07-05T14:23:00Z" w16du:dateUtc="2026-07-05T13:23:00Z">
            <w:rPr>
              <w:rFonts w:eastAsia="Arial" w:cstheme="minorHAnsi"/>
              <w:color w:val="000000"/>
            </w:rPr>
          </w:rPrChange>
        </w:rPr>
      </w:pPr>
      <w:r w:rsidRPr="00A97F2E">
        <w:rPr>
          <w:rFonts w:ascii="Century Gothic" w:eastAsia="Arial" w:hAnsi="Century Gothic" w:cstheme="minorHAnsi"/>
          <w:color w:val="000000"/>
          <w:sz w:val="20"/>
          <w:szCs w:val="20"/>
          <w:rPrChange w:id="2067" w:author="Gemma Irvine" w:date="2026-07-05T14:23:00Z" w16du:dateUtc="2026-07-05T13:23:00Z">
            <w:rPr>
              <w:rFonts w:eastAsia="Arial" w:cstheme="minorHAnsi"/>
              <w:color w:val="000000"/>
            </w:rPr>
          </w:rPrChange>
        </w:rPr>
        <w:t>they are convinced that a direct report is the only way to ensure the pupil’s safety</w:t>
      </w:r>
    </w:p>
    <w:p w14:paraId="52B5DA97" w14:textId="77777777" w:rsidR="00CD29AF" w:rsidRPr="00A97F2E" w:rsidRDefault="00CD29AF" w:rsidP="00267A54">
      <w:pPr>
        <w:widowControl w:val="0"/>
        <w:numPr>
          <w:ilvl w:val="0"/>
          <w:numId w:val="25"/>
        </w:numPr>
        <w:pBdr>
          <w:top w:val="nil"/>
          <w:left w:val="nil"/>
          <w:bottom w:val="nil"/>
          <w:right w:val="nil"/>
          <w:between w:val="nil"/>
        </w:pBdr>
        <w:autoSpaceDE w:val="0"/>
        <w:autoSpaceDN w:val="0"/>
        <w:spacing w:before="120"/>
        <w:rPr>
          <w:rFonts w:ascii="Century Gothic" w:eastAsia="Arial" w:hAnsi="Century Gothic" w:cstheme="minorHAnsi"/>
          <w:color w:val="000000"/>
          <w:sz w:val="20"/>
          <w:szCs w:val="20"/>
          <w:rPrChange w:id="2068" w:author="Gemma Irvine" w:date="2026-07-05T14:23:00Z" w16du:dateUtc="2026-07-05T13:23:00Z">
            <w:rPr>
              <w:rFonts w:eastAsia="Arial" w:cstheme="minorHAnsi"/>
              <w:color w:val="000000"/>
            </w:rPr>
          </w:rPrChange>
        </w:rPr>
      </w:pPr>
      <w:r w:rsidRPr="00A97F2E">
        <w:rPr>
          <w:rFonts w:ascii="Century Gothic" w:eastAsia="Arial" w:hAnsi="Century Gothic" w:cstheme="minorHAnsi"/>
          <w:color w:val="000000"/>
          <w:sz w:val="20"/>
          <w:szCs w:val="20"/>
          <w:rPrChange w:id="2069" w:author="Gemma Irvine" w:date="2026-07-05T14:23:00Z" w16du:dateUtc="2026-07-05T13:23:00Z">
            <w:rPr>
              <w:rFonts w:eastAsia="Arial" w:cstheme="minorHAnsi"/>
              <w:color w:val="000000"/>
            </w:rPr>
          </w:rPrChange>
        </w:rPr>
        <w:t>for any other reason, they make a judgement that direct referral is in the best interests of the child.</w:t>
      </w:r>
    </w:p>
    <w:p w14:paraId="28E21C98" w14:textId="77777777" w:rsidR="00267A54" w:rsidRPr="00A97F2E" w:rsidRDefault="00267A54">
      <w:pPr>
        <w:rPr>
          <w:rFonts w:ascii="Century Gothic" w:eastAsia="Arial" w:hAnsi="Century Gothic" w:cstheme="minorHAnsi"/>
          <w:b/>
          <w:sz w:val="20"/>
          <w:szCs w:val="20"/>
          <w:rPrChange w:id="2070" w:author="Gemma Irvine" w:date="2026-07-05T14:23:00Z" w16du:dateUtc="2026-07-05T13:23:00Z">
            <w:rPr>
              <w:rFonts w:eastAsia="Arial" w:cstheme="minorHAnsi"/>
              <w:b/>
            </w:rPr>
          </w:rPrChange>
        </w:rPr>
      </w:pPr>
      <w:bookmarkStart w:id="2071" w:name="_heading=h.2r0uhxc" w:colFirst="0" w:colLast="0"/>
      <w:bookmarkEnd w:id="2071"/>
      <w:r w:rsidRPr="00A97F2E">
        <w:rPr>
          <w:rFonts w:ascii="Century Gothic" w:eastAsia="Arial" w:hAnsi="Century Gothic" w:cstheme="minorHAnsi"/>
          <w:b/>
          <w:sz w:val="20"/>
          <w:szCs w:val="20"/>
          <w:rPrChange w:id="2072" w:author="Gemma Irvine" w:date="2026-07-05T14:23:00Z" w16du:dateUtc="2026-07-05T13:23:00Z">
            <w:rPr>
              <w:rFonts w:eastAsia="Arial" w:cstheme="minorHAnsi"/>
              <w:b/>
            </w:rPr>
          </w:rPrChange>
        </w:rPr>
        <w:br w:type="page"/>
      </w:r>
    </w:p>
    <w:p w14:paraId="13CFBB1D" w14:textId="0A10282E" w:rsidR="00CD29AF" w:rsidRPr="00A97F2E" w:rsidRDefault="00CD29AF" w:rsidP="00625823">
      <w:pPr>
        <w:spacing w:before="120"/>
        <w:rPr>
          <w:rFonts w:ascii="Century Gothic" w:eastAsia="Arial" w:hAnsi="Century Gothic" w:cstheme="minorHAnsi"/>
          <w:b/>
          <w:sz w:val="20"/>
          <w:szCs w:val="20"/>
          <w:rPrChange w:id="2073" w:author="Gemma Irvine" w:date="2026-07-05T14:23:00Z" w16du:dateUtc="2026-07-05T13:23:00Z">
            <w:rPr>
              <w:rFonts w:eastAsia="Arial" w:cstheme="minorHAnsi"/>
              <w:b/>
            </w:rPr>
          </w:rPrChange>
        </w:rPr>
      </w:pPr>
      <w:r w:rsidRPr="00A97F2E">
        <w:rPr>
          <w:rFonts w:ascii="Century Gothic" w:eastAsia="Arial" w:hAnsi="Century Gothic" w:cstheme="minorHAnsi"/>
          <w:b/>
          <w:sz w:val="20"/>
          <w:szCs w:val="20"/>
          <w:rPrChange w:id="2074" w:author="Gemma Irvine" w:date="2026-07-05T14:23:00Z" w16du:dateUtc="2026-07-05T13:23:00Z">
            <w:rPr>
              <w:rFonts w:eastAsia="Arial" w:cstheme="minorHAnsi"/>
              <w:b/>
            </w:rPr>
          </w:rPrChange>
        </w:rPr>
        <w:lastRenderedPageBreak/>
        <w:t>Escalating concerns</w:t>
      </w:r>
    </w:p>
    <w:p w14:paraId="6BD2C9DC" w14:textId="77777777" w:rsidR="00CD29AF" w:rsidRPr="00A97F2E" w:rsidRDefault="00CD29AF" w:rsidP="00CD29AF">
      <w:pPr>
        <w:spacing w:before="120"/>
        <w:rPr>
          <w:rFonts w:ascii="Century Gothic" w:eastAsia="Arial" w:hAnsi="Century Gothic" w:cstheme="minorHAnsi"/>
          <w:sz w:val="20"/>
          <w:szCs w:val="20"/>
          <w:rPrChange w:id="2075" w:author="Gemma Irvine" w:date="2026-07-05T14:23:00Z" w16du:dateUtc="2026-07-05T13:23:00Z">
            <w:rPr>
              <w:rFonts w:eastAsia="Arial" w:cstheme="minorHAnsi"/>
            </w:rPr>
          </w:rPrChange>
        </w:rPr>
      </w:pPr>
      <w:r w:rsidRPr="00A97F2E">
        <w:rPr>
          <w:rFonts w:ascii="Century Gothic" w:eastAsia="Arial" w:hAnsi="Century Gothic" w:cstheme="minorHAnsi"/>
          <w:sz w:val="20"/>
          <w:szCs w:val="20"/>
          <w:rPrChange w:id="2076" w:author="Gemma Irvine" w:date="2026-07-05T14:23:00Z" w16du:dateUtc="2026-07-05T13:23:00Z">
            <w:rPr>
              <w:rFonts w:eastAsia="Arial" w:cstheme="minorHAnsi"/>
            </w:rPr>
          </w:rPrChange>
        </w:rPr>
        <w:t>Staff need to be aware of those times when concerns may look as though they are not progressing to an outcome or some form of action. This may be indicated by:</w:t>
      </w:r>
    </w:p>
    <w:p w14:paraId="06C7FC6F" w14:textId="77777777" w:rsidR="00CD29AF" w:rsidRPr="00A97F2E" w:rsidRDefault="00CD29AF" w:rsidP="00267A54">
      <w:pPr>
        <w:widowControl w:val="0"/>
        <w:numPr>
          <w:ilvl w:val="0"/>
          <w:numId w:val="26"/>
        </w:numPr>
        <w:pBdr>
          <w:top w:val="nil"/>
          <w:left w:val="nil"/>
          <w:bottom w:val="nil"/>
          <w:right w:val="nil"/>
          <w:between w:val="nil"/>
        </w:pBdr>
        <w:autoSpaceDE w:val="0"/>
        <w:autoSpaceDN w:val="0"/>
        <w:spacing w:before="120"/>
        <w:rPr>
          <w:rFonts w:ascii="Century Gothic" w:eastAsia="Arial" w:hAnsi="Century Gothic" w:cstheme="minorHAnsi"/>
          <w:color w:val="000000"/>
          <w:sz w:val="20"/>
          <w:szCs w:val="20"/>
          <w:rPrChange w:id="2077" w:author="Gemma Irvine" w:date="2026-07-05T14:23:00Z" w16du:dateUtc="2026-07-05T13:23:00Z">
            <w:rPr>
              <w:rFonts w:eastAsia="Arial" w:cstheme="minorHAnsi"/>
              <w:color w:val="000000"/>
            </w:rPr>
          </w:rPrChange>
        </w:rPr>
      </w:pPr>
      <w:r w:rsidRPr="00A97F2E">
        <w:rPr>
          <w:rFonts w:ascii="Century Gothic" w:eastAsia="Arial" w:hAnsi="Century Gothic" w:cstheme="minorHAnsi"/>
          <w:color w:val="000000"/>
          <w:sz w:val="20"/>
          <w:szCs w:val="20"/>
          <w:rPrChange w:id="2078" w:author="Gemma Irvine" w:date="2026-07-05T14:23:00Z" w16du:dateUtc="2026-07-05T13:23:00Z">
            <w:rPr>
              <w:rFonts w:eastAsia="Arial" w:cstheme="minorHAnsi"/>
              <w:color w:val="000000"/>
            </w:rPr>
          </w:rPrChange>
        </w:rPr>
        <w:t>difficulty in getting hold of a DSL;</w:t>
      </w:r>
    </w:p>
    <w:p w14:paraId="412BE493" w14:textId="77777777" w:rsidR="00CD29AF" w:rsidRPr="00A97F2E" w:rsidRDefault="00CD29AF" w:rsidP="00267A54">
      <w:pPr>
        <w:widowControl w:val="0"/>
        <w:numPr>
          <w:ilvl w:val="0"/>
          <w:numId w:val="26"/>
        </w:numPr>
        <w:pBdr>
          <w:top w:val="nil"/>
          <w:left w:val="nil"/>
          <w:bottom w:val="nil"/>
          <w:right w:val="nil"/>
          <w:between w:val="nil"/>
        </w:pBdr>
        <w:autoSpaceDE w:val="0"/>
        <w:autoSpaceDN w:val="0"/>
        <w:spacing w:before="120"/>
        <w:rPr>
          <w:rFonts w:ascii="Century Gothic" w:eastAsia="Arial" w:hAnsi="Century Gothic" w:cstheme="minorHAnsi"/>
          <w:color w:val="000000"/>
          <w:sz w:val="20"/>
          <w:szCs w:val="20"/>
          <w:rPrChange w:id="2079" w:author="Gemma Irvine" w:date="2026-07-05T14:23:00Z" w16du:dateUtc="2026-07-05T13:23:00Z">
            <w:rPr>
              <w:rFonts w:eastAsia="Arial" w:cstheme="minorHAnsi"/>
              <w:color w:val="000000"/>
            </w:rPr>
          </w:rPrChange>
        </w:rPr>
      </w:pPr>
      <w:r w:rsidRPr="00A97F2E">
        <w:rPr>
          <w:rFonts w:ascii="Century Gothic" w:eastAsia="Arial" w:hAnsi="Century Gothic" w:cstheme="minorHAnsi"/>
          <w:color w:val="000000"/>
          <w:sz w:val="20"/>
          <w:szCs w:val="20"/>
          <w:rPrChange w:id="2080" w:author="Gemma Irvine" w:date="2026-07-05T14:23:00Z" w16du:dateUtc="2026-07-05T13:23:00Z">
            <w:rPr>
              <w:rFonts w:eastAsia="Arial" w:cstheme="minorHAnsi"/>
              <w:color w:val="000000"/>
            </w:rPr>
          </w:rPrChange>
        </w:rPr>
        <w:t>staff not being satisfied with the decision of the DSL or headteacher/principal;</w:t>
      </w:r>
    </w:p>
    <w:p w14:paraId="4BECA25C" w14:textId="77777777" w:rsidR="00CD29AF" w:rsidRPr="00A97F2E" w:rsidRDefault="00CD29AF" w:rsidP="00267A54">
      <w:pPr>
        <w:widowControl w:val="0"/>
        <w:numPr>
          <w:ilvl w:val="0"/>
          <w:numId w:val="26"/>
        </w:numPr>
        <w:pBdr>
          <w:top w:val="nil"/>
          <w:left w:val="nil"/>
          <w:bottom w:val="nil"/>
          <w:right w:val="nil"/>
          <w:between w:val="nil"/>
        </w:pBdr>
        <w:autoSpaceDE w:val="0"/>
        <w:autoSpaceDN w:val="0"/>
        <w:spacing w:before="120"/>
        <w:rPr>
          <w:rFonts w:ascii="Century Gothic" w:eastAsia="Arial" w:hAnsi="Century Gothic" w:cstheme="minorHAnsi"/>
          <w:color w:val="000000"/>
          <w:sz w:val="20"/>
          <w:szCs w:val="20"/>
          <w:rPrChange w:id="2081" w:author="Gemma Irvine" w:date="2026-07-05T14:23:00Z" w16du:dateUtc="2026-07-05T13:23:00Z">
            <w:rPr>
              <w:rFonts w:eastAsia="Arial" w:cstheme="minorHAnsi"/>
              <w:color w:val="000000"/>
            </w:rPr>
          </w:rPrChange>
        </w:rPr>
      </w:pPr>
      <w:r w:rsidRPr="00A97F2E">
        <w:rPr>
          <w:rFonts w:ascii="Century Gothic" w:eastAsia="Arial" w:hAnsi="Century Gothic" w:cstheme="minorHAnsi"/>
          <w:color w:val="000000"/>
          <w:sz w:val="20"/>
          <w:szCs w:val="20"/>
          <w:rPrChange w:id="2082" w:author="Gemma Irvine" w:date="2026-07-05T14:23:00Z" w16du:dateUtc="2026-07-05T13:23:00Z">
            <w:rPr>
              <w:rFonts w:eastAsia="Arial" w:cstheme="minorHAnsi"/>
              <w:color w:val="000000"/>
            </w:rPr>
          </w:rPrChange>
        </w:rPr>
        <w:t>staff aware that a colleague has not passed on a concern;</w:t>
      </w:r>
    </w:p>
    <w:p w14:paraId="501D7DC9" w14:textId="77777777" w:rsidR="00CD29AF" w:rsidRPr="00A97F2E" w:rsidRDefault="00CD29AF" w:rsidP="00267A54">
      <w:pPr>
        <w:widowControl w:val="0"/>
        <w:numPr>
          <w:ilvl w:val="0"/>
          <w:numId w:val="26"/>
        </w:numPr>
        <w:pBdr>
          <w:top w:val="nil"/>
          <w:left w:val="nil"/>
          <w:bottom w:val="nil"/>
          <w:right w:val="nil"/>
          <w:between w:val="nil"/>
        </w:pBdr>
        <w:autoSpaceDE w:val="0"/>
        <w:autoSpaceDN w:val="0"/>
        <w:spacing w:before="120"/>
        <w:rPr>
          <w:rFonts w:ascii="Century Gothic" w:eastAsia="Arial" w:hAnsi="Century Gothic" w:cstheme="minorHAnsi"/>
          <w:color w:val="000000"/>
          <w:sz w:val="20"/>
          <w:szCs w:val="20"/>
          <w:rPrChange w:id="2083" w:author="Gemma Irvine" w:date="2026-07-05T14:23:00Z" w16du:dateUtc="2026-07-05T13:23:00Z">
            <w:rPr>
              <w:rFonts w:eastAsia="Arial" w:cstheme="minorHAnsi"/>
              <w:color w:val="000000"/>
            </w:rPr>
          </w:rPrChange>
        </w:rPr>
      </w:pPr>
      <w:r w:rsidRPr="00A97F2E">
        <w:rPr>
          <w:rFonts w:ascii="Century Gothic" w:eastAsia="Arial" w:hAnsi="Century Gothic" w:cstheme="minorHAnsi"/>
          <w:color w:val="000000"/>
          <w:sz w:val="20"/>
          <w:szCs w:val="20"/>
          <w:rPrChange w:id="2084" w:author="Gemma Irvine" w:date="2026-07-05T14:23:00Z" w16du:dateUtc="2026-07-05T13:23:00Z">
            <w:rPr>
              <w:rFonts w:eastAsia="Arial" w:cstheme="minorHAnsi"/>
              <w:color w:val="000000"/>
            </w:rPr>
          </w:rPrChange>
        </w:rPr>
        <w:t>external agencies not accepting a referral from a School when it is felt one is needed;</w:t>
      </w:r>
    </w:p>
    <w:p w14:paraId="166F641C" w14:textId="77777777" w:rsidR="00CD29AF" w:rsidRPr="00A97F2E" w:rsidRDefault="00CD29AF" w:rsidP="00267A54">
      <w:pPr>
        <w:widowControl w:val="0"/>
        <w:numPr>
          <w:ilvl w:val="0"/>
          <w:numId w:val="26"/>
        </w:numPr>
        <w:pBdr>
          <w:top w:val="nil"/>
          <w:left w:val="nil"/>
          <w:bottom w:val="nil"/>
          <w:right w:val="nil"/>
          <w:between w:val="nil"/>
        </w:pBdr>
        <w:autoSpaceDE w:val="0"/>
        <w:autoSpaceDN w:val="0"/>
        <w:spacing w:before="120"/>
        <w:rPr>
          <w:rFonts w:ascii="Century Gothic" w:eastAsia="Arial" w:hAnsi="Century Gothic" w:cstheme="minorHAnsi"/>
          <w:color w:val="000000"/>
          <w:sz w:val="20"/>
          <w:szCs w:val="20"/>
          <w:rPrChange w:id="2085" w:author="Gemma Irvine" w:date="2026-07-05T14:23:00Z" w16du:dateUtc="2026-07-05T13:23:00Z">
            <w:rPr>
              <w:rFonts w:eastAsia="Arial" w:cstheme="minorHAnsi"/>
              <w:color w:val="000000"/>
            </w:rPr>
          </w:rPrChange>
        </w:rPr>
      </w:pPr>
      <w:r w:rsidRPr="00A97F2E">
        <w:rPr>
          <w:rFonts w:ascii="Century Gothic" w:eastAsia="Arial" w:hAnsi="Century Gothic" w:cstheme="minorHAnsi"/>
          <w:color w:val="000000"/>
          <w:sz w:val="20"/>
          <w:szCs w:val="20"/>
          <w:rPrChange w:id="2086" w:author="Gemma Irvine" w:date="2026-07-05T14:23:00Z" w16du:dateUtc="2026-07-05T13:23:00Z">
            <w:rPr>
              <w:rFonts w:eastAsia="Arial" w:cstheme="minorHAnsi"/>
              <w:color w:val="000000"/>
            </w:rPr>
          </w:rPrChange>
        </w:rPr>
        <w:t>staff not aware of what has happened to their concern because of a lack of feedback.</w:t>
      </w:r>
    </w:p>
    <w:p w14:paraId="69EC3753" w14:textId="77777777" w:rsidR="00CD29AF" w:rsidRPr="00A97F2E" w:rsidRDefault="00CD29AF" w:rsidP="00CD29AF">
      <w:pPr>
        <w:spacing w:before="120"/>
        <w:rPr>
          <w:rFonts w:ascii="Century Gothic" w:eastAsia="Arial" w:hAnsi="Century Gothic" w:cstheme="minorHAnsi"/>
          <w:sz w:val="20"/>
          <w:szCs w:val="20"/>
          <w:rPrChange w:id="2087" w:author="Gemma Irvine" w:date="2026-07-05T14:23:00Z" w16du:dateUtc="2026-07-05T13:23:00Z">
            <w:rPr>
              <w:rFonts w:eastAsia="Arial" w:cstheme="minorHAnsi"/>
            </w:rPr>
          </w:rPrChange>
        </w:rPr>
      </w:pPr>
      <w:r w:rsidRPr="00A97F2E">
        <w:rPr>
          <w:rFonts w:ascii="Century Gothic" w:eastAsia="Arial" w:hAnsi="Century Gothic" w:cstheme="minorHAnsi"/>
          <w:sz w:val="20"/>
          <w:szCs w:val="20"/>
          <w:rPrChange w:id="2088" w:author="Gemma Irvine" w:date="2026-07-05T14:23:00Z" w16du:dateUtc="2026-07-05T13:23:00Z">
            <w:rPr>
              <w:rFonts w:eastAsia="Arial" w:cstheme="minorHAnsi"/>
            </w:rPr>
          </w:rPrChange>
        </w:rPr>
        <w:t>Staff must not close down a concern because they feel "stuck" or "they can't do any more". It is important to escalate concerns to DSLs, headteacher/principals, other senior staff or if necessary, to the CET Director of Safeguarding, Louis Donald.</w:t>
      </w:r>
    </w:p>
    <w:p w14:paraId="51FBF460" w14:textId="77777777" w:rsidR="00CD29AF" w:rsidRPr="00A97F2E" w:rsidRDefault="00CD29AF" w:rsidP="00CD29AF">
      <w:pPr>
        <w:spacing w:before="120"/>
        <w:rPr>
          <w:rFonts w:ascii="Century Gothic" w:eastAsia="Arial" w:hAnsi="Century Gothic" w:cstheme="minorHAnsi"/>
          <w:sz w:val="20"/>
          <w:szCs w:val="20"/>
          <w:rPrChange w:id="2089" w:author="Gemma Irvine" w:date="2026-07-05T14:23:00Z" w16du:dateUtc="2026-07-05T13:23:00Z">
            <w:rPr>
              <w:rFonts w:eastAsia="Arial" w:cstheme="minorHAnsi"/>
            </w:rPr>
          </w:rPrChange>
        </w:rPr>
      </w:pPr>
      <w:r w:rsidRPr="00A97F2E">
        <w:rPr>
          <w:rFonts w:ascii="Century Gothic" w:eastAsia="Arial" w:hAnsi="Century Gothic" w:cstheme="minorHAnsi"/>
          <w:sz w:val="20"/>
          <w:szCs w:val="20"/>
          <w:rPrChange w:id="2090" w:author="Gemma Irvine" w:date="2026-07-05T14:23:00Z" w16du:dateUtc="2026-07-05T13:23:00Z">
            <w:rPr>
              <w:rFonts w:eastAsia="Arial" w:cstheme="minorHAnsi"/>
            </w:rPr>
          </w:rPrChange>
        </w:rPr>
        <w:t>If there are concerns about the work of an external agency staff the will follow the escalation steps outlined in the locally agreed procedures documents.</w:t>
      </w:r>
    </w:p>
    <w:p w14:paraId="6FF0DB5C" w14:textId="77777777" w:rsidR="00CD29AF" w:rsidRPr="00A97F2E" w:rsidRDefault="00CD29AF" w:rsidP="00CD29AF">
      <w:pPr>
        <w:spacing w:before="120"/>
        <w:rPr>
          <w:rFonts w:ascii="Century Gothic" w:eastAsia="Arial" w:hAnsi="Century Gothic" w:cstheme="minorHAnsi"/>
          <w:sz w:val="20"/>
          <w:szCs w:val="20"/>
          <w:rPrChange w:id="2091" w:author="Gemma Irvine" w:date="2026-07-05T14:23:00Z" w16du:dateUtc="2026-07-05T13:23:00Z">
            <w:rPr>
              <w:rFonts w:eastAsia="Arial" w:cstheme="minorHAnsi"/>
            </w:rPr>
          </w:rPrChange>
        </w:rPr>
      </w:pPr>
      <w:r w:rsidRPr="00A97F2E">
        <w:rPr>
          <w:rFonts w:ascii="Century Gothic" w:eastAsia="Arial" w:hAnsi="Century Gothic" w:cstheme="minorHAnsi"/>
          <w:sz w:val="20"/>
          <w:szCs w:val="20"/>
          <w:rPrChange w:id="2092" w:author="Gemma Irvine" w:date="2026-07-05T14:23:00Z" w16du:dateUtc="2026-07-05T13:23:00Z">
            <w:rPr>
              <w:rFonts w:eastAsia="Arial" w:cstheme="minorHAnsi"/>
            </w:rPr>
          </w:rPrChange>
        </w:rPr>
        <w:t xml:space="preserve">The important principle is not to allow a concern to be “closed down” without it having received the necessary attention, assessment and resolution.  </w:t>
      </w:r>
    </w:p>
    <w:p w14:paraId="0907DDDF" w14:textId="77777777" w:rsidR="00CD29AF" w:rsidRPr="00A97F2E" w:rsidRDefault="00CD29AF" w:rsidP="00267A54">
      <w:pPr>
        <w:pStyle w:val="Heading1"/>
        <w:numPr>
          <w:ilvl w:val="0"/>
          <w:numId w:val="5"/>
        </w:numPr>
        <w:spacing w:before="120"/>
        <w:ind w:left="567" w:hanging="567"/>
        <w:rPr>
          <w:rFonts w:ascii="Century Gothic" w:eastAsia="Arial" w:hAnsi="Century Gothic" w:cstheme="minorHAnsi"/>
          <w:sz w:val="20"/>
          <w:szCs w:val="20"/>
          <w:rPrChange w:id="2093" w:author="Gemma Irvine" w:date="2026-07-05T14:23:00Z" w16du:dateUtc="2026-07-05T13:23:00Z">
            <w:rPr>
              <w:rFonts w:asciiTheme="minorHAnsi" w:eastAsia="Arial" w:hAnsiTheme="minorHAnsi" w:cstheme="minorHAnsi"/>
              <w:sz w:val="22"/>
              <w:szCs w:val="22"/>
            </w:rPr>
          </w:rPrChange>
        </w:rPr>
      </w:pPr>
      <w:bookmarkStart w:id="2094" w:name="_Toc178073118"/>
      <w:r w:rsidRPr="00A97F2E">
        <w:rPr>
          <w:rFonts w:ascii="Century Gothic" w:eastAsia="Arial" w:hAnsi="Century Gothic" w:cstheme="minorHAnsi"/>
          <w:sz w:val="20"/>
          <w:szCs w:val="20"/>
          <w:rPrChange w:id="2095" w:author="Gemma Irvine" w:date="2026-07-05T14:23:00Z" w16du:dateUtc="2026-07-05T13:23:00Z">
            <w:rPr>
              <w:rFonts w:asciiTheme="minorHAnsi" w:eastAsia="Arial" w:hAnsiTheme="minorHAnsi" w:cstheme="minorHAnsi"/>
              <w:sz w:val="22"/>
              <w:szCs w:val="22"/>
            </w:rPr>
          </w:rPrChange>
        </w:rPr>
        <w:t>Confidentiality and sharing information</w:t>
      </w:r>
      <w:bookmarkEnd w:id="2094"/>
      <w:r w:rsidRPr="00A97F2E">
        <w:rPr>
          <w:rFonts w:ascii="Century Gothic" w:eastAsia="Arial" w:hAnsi="Century Gothic" w:cstheme="minorHAnsi"/>
          <w:sz w:val="20"/>
          <w:szCs w:val="20"/>
          <w:rPrChange w:id="2096" w:author="Gemma Irvine" w:date="2026-07-05T14:23:00Z" w16du:dateUtc="2026-07-05T13:23:00Z">
            <w:rPr>
              <w:rFonts w:asciiTheme="minorHAnsi" w:eastAsia="Arial" w:hAnsiTheme="minorHAnsi" w:cstheme="minorHAnsi"/>
              <w:sz w:val="22"/>
              <w:szCs w:val="22"/>
            </w:rPr>
          </w:rPrChange>
        </w:rPr>
        <w:t xml:space="preserve"> </w:t>
      </w:r>
    </w:p>
    <w:p w14:paraId="1D67840A" w14:textId="77777777" w:rsidR="00CD29AF" w:rsidRPr="00A97F2E" w:rsidRDefault="00CD29AF" w:rsidP="00CD29AF">
      <w:pPr>
        <w:spacing w:before="120"/>
        <w:rPr>
          <w:rFonts w:ascii="Century Gothic" w:eastAsia="Arial" w:hAnsi="Century Gothic" w:cstheme="minorHAnsi"/>
          <w:sz w:val="20"/>
          <w:szCs w:val="20"/>
          <w:rPrChange w:id="2097" w:author="Gemma Irvine" w:date="2026-07-05T14:23:00Z" w16du:dateUtc="2026-07-05T13:23:00Z">
            <w:rPr>
              <w:rFonts w:eastAsia="Arial" w:cstheme="minorHAnsi"/>
            </w:rPr>
          </w:rPrChange>
        </w:rPr>
      </w:pPr>
      <w:r w:rsidRPr="00A97F2E">
        <w:rPr>
          <w:rFonts w:ascii="Century Gothic" w:eastAsia="Arial" w:hAnsi="Century Gothic" w:cstheme="minorHAnsi"/>
          <w:sz w:val="20"/>
          <w:szCs w:val="20"/>
          <w:rPrChange w:id="2098" w:author="Gemma Irvine" w:date="2026-07-05T14:23:00Z" w16du:dateUtc="2026-07-05T13:23:00Z">
            <w:rPr>
              <w:rFonts w:eastAsia="Arial" w:cstheme="minorHAnsi"/>
            </w:rPr>
          </w:rPrChange>
        </w:rPr>
        <w:t xml:space="preserve">All staff will understand that child protection issues warrant a high level of confidentiality, not only out of respect for the pupil and staff involved but also to ensure that information being released into the public domain does not compromise evidence. </w:t>
      </w:r>
    </w:p>
    <w:p w14:paraId="0B777879" w14:textId="77777777" w:rsidR="00CD29AF" w:rsidRPr="00A97F2E" w:rsidRDefault="00CD29AF" w:rsidP="00CD29AF">
      <w:pPr>
        <w:spacing w:before="120"/>
        <w:rPr>
          <w:rFonts w:ascii="Century Gothic" w:eastAsia="Arial" w:hAnsi="Century Gothic" w:cstheme="minorHAnsi"/>
          <w:sz w:val="20"/>
          <w:szCs w:val="20"/>
          <w:rPrChange w:id="2099" w:author="Gemma Irvine" w:date="2026-07-05T14:23:00Z" w16du:dateUtc="2026-07-05T13:23:00Z">
            <w:rPr>
              <w:rFonts w:eastAsia="Arial" w:cstheme="minorHAnsi"/>
            </w:rPr>
          </w:rPrChange>
        </w:rPr>
      </w:pPr>
      <w:r w:rsidRPr="00A97F2E">
        <w:rPr>
          <w:rFonts w:ascii="Century Gothic" w:eastAsia="Arial" w:hAnsi="Century Gothic" w:cstheme="minorHAnsi"/>
          <w:sz w:val="20"/>
          <w:szCs w:val="20"/>
          <w:rPrChange w:id="2100" w:author="Gemma Irvine" w:date="2026-07-05T14:23:00Z" w16du:dateUtc="2026-07-05T13:23:00Z">
            <w:rPr>
              <w:rFonts w:eastAsia="Arial" w:cstheme="minorHAnsi"/>
            </w:rPr>
          </w:rPrChange>
        </w:rPr>
        <w:t xml:space="preserve">Staff should only discuss concerns with the DSL (or Deputy in their absence). That person will then decide who else needs to have the information and they will disseminate it on a ‘need-to-know’ basis. </w:t>
      </w:r>
    </w:p>
    <w:p w14:paraId="47A7123A" w14:textId="5229165A" w:rsidR="00CD29AF" w:rsidRPr="00A97F2E" w:rsidRDefault="00CD29AF" w:rsidP="00CD29AF">
      <w:pPr>
        <w:spacing w:before="120"/>
        <w:rPr>
          <w:rFonts w:ascii="Century Gothic" w:eastAsia="Arial" w:hAnsi="Century Gothic" w:cstheme="minorHAnsi"/>
          <w:sz w:val="20"/>
          <w:szCs w:val="20"/>
          <w:rPrChange w:id="2101" w:author="Gemma Irvine" w:date="2026-07-05T14:23:00Z" w16du:dateUtc="2026-07-05T13:23:00Z">
            <w:rPr>
              <w:rFonts w:eastAsia="Arial" w:cstheme="minorHAnsi"/>
            </w:rPr>
          </w:rPrChange>
        </w:rPr>
      </w:pPr>
      <w:r w:rsidRPr="00A97F2E">
        <w:rPr>
          <w:rFonts w:ascii="Century Gothic" w:eastAsia="Arial" w:hAnsi="Century Gothic" w:cstheme="minorHAnsi"/>
          <w:sz w:val="20"/>
          <w:szCs w:val="20"/>
          <w:rPrChange w:id="2102" w:author="Gemma Irvine" w:date="2026-07-05T14:23:00Z" w16du:dateUtc="2026-07-05T13:23:00Z">
            <w:rPr>
              <w:rFonts w:eastAsia="Arial" w:cstheme="minorHAnsi"/>
            </w:rPr>
          </w:rPrChange>
        </w:rPr>
        <w:t>However, following a number of cases where senior leaders failed to act upon concerns raised by staff, Keeping Children Safe in Education (202</w:t>
      </w:r>
      <w:ins w:id="2103" w:author="Gemma Irvine" w:date="2026-07-04T15:56:00Z" w16du:dateUtc="2026-07-04T14:56:00Z">
        <w:r w:rsidR="002C496A" w:rsidRPr="00A97F2E">
          <w:rPr>
            <w:rFonts w:ascii="Century Gothic" w:eastAsia="Arial" w:hAnsi="Century Gothic" w:cstheme="minorHAnsi"/>
            <w:sz w:val="20"/>
            <w:szCs w:val="20"/>
            <w:rPrChange w:id="2104" w:author="Gemma Irvine" w:date="2026-07-05T14:23:00Z" w16du:dateUtc="2026-07-05T13:23:00Z">
              <w:rPr>
                <w:rFonts w:eastAsia="Arial" w:cstheme="minorHAnsi"/>
              </w:rPr>
            </w:rPrChange>
          </w:rPr>
          <w:t>6</w:t>
        </w:r>
      </w:ins>
      <w:del w:id="2105" w:author="Gemma Irvine" w:date="2026-07-04T15:56:00Z" w16du:dateUtc="2026-07-04T14:56:00Z">
        <w:r w:rsidR="00005C89" w:rsidRPr="00A97F2E" w:rsidDel="002C496A">
          <w:rPr>
            <w:rFonts w:ascii="Century Gothic" w:eastAsia="Arial" w:hAnsi="Century Gothic" w:cstheme="minorHAnsi"/>
            <w:sz w:val="20"/>
            <w:szCs w:val="20"/>
            <w:rPrChange w:id="2106" w:author="Gemma Irvine" w:date="2026-07-05T14:23:00Z" w16du:dateUtc="2026-07-05T13:23:00Z">
              <w:rPr>
                <w:rFonts w:eastAsia="Arial" w:cstheme="minorHAnsi"/>
              </w:rPr>
            </w:rPrChange>
          </w:rPr>
          <w:delText>5</w:delText>
        </w:r>
      </w:del>
      <w:r w:rsidRPr="00A97F2E">
        <w:rPr>
          <w:rFonts w:ascii="Century Gothic" w:eastAsia="Arial" w:hAnsi="Century Gothic" w:cstheme="minorHAnsi"/>
          <w:sz w:val="20"/>
          <w:szCs w:val="20"/>
          <w:rPrChange w:id="2107" w:author="Gemma Irvine" w:date="2026-07-05T14:23:00Z" w16du:dateUtc="2026-07-05T13:23:00Z">
            <w:rPr>
              <w:rFonts w:eastAsia="Arial" w:cstheme="minorHAnsi"/>
            </w:rPr>
          </w:rPrChange>
        </w:rPr>
        <w:t>) emphasises that any member of staff can contact children’s social care if they are concerned about a child.</w:t>
      </w:r>
    </w:p>
    <w:p w14:paraId="2B88FC35" w14:textId="77777777" w:rsidR="00CD29AF" w:rsidRPr="00A97F2E" w:rsidRDefault="00CD29AF" w:rsidP="00CD29AF">
      <w:pPr>
        <w:spacing w:before="120"/>
        <w:rPr>
          <w:rFonts w:ascii="Century Gothic" w:eastAsia="Arial" w:hAnsi="Century Gothic" w:cstheme="minorHAnsi"/>
          <w:sz w:val="20"/>
          <w:szCs w:val="20"/>
          <w:rPrChange w:id="2108" w:author="Gemma Irvine" w:date="2026-07-05T14:23:00Z" w16du:dateUtc="2026-07-05T13:23:00Z">
            <w:rPr>
              <w:rFonts w:eastAsia="Arial" w:cstheme="minorHAnsi"/>
            </w:rPr>
          </w:rPrChange>
        </w:rPr>
      </w:pPr>
      <w:r w:rsidRPr="00A97F2E">
        <w:rPr>
          <w:rFonts w:ascii="Century Gothic" w:eastAsia="Arial" w:hAnsi="Century Gothic" w:cstheme="minorHAnsi"/>
          <w:sz w:val="20"/>
          <w:szCs w:val="20"/>
          <w:rPrChange w:id="2109" w:author="Gemma Irvine" w:date="2026-07-05T14:23:00Z" w16du:dateUtc="2026-07-05T13:23:00Z">
            <w:rPr>
              <w:rFonts w:eastAsia="Arial" w:cstheme="minorHAnsi"/>
            </w:rPr>
          </w:rPrChange>
        </w:rPr>
        <w:t xml:space="preserve">Child protection information will be stored and handled in line with the GDPR and Data Protection Act 2018. </w:t>
      </w:r>
    </w:p>
    <w:p w14:paraId="59072BAB" w14:textId="77777777" w:rsidR="00CD29AF" w:rsidRPr="00A97F2E" w:rsidRDefault="00CD29AF" w:rsidP="00CD29AF">
      <w:pPr>
        <w:spacing w:before="120"/>
        <w:rPr>
          <w:rFonts w:ascii="Century Gothic" w:eastAsia="Arial" w:hAnsi="Century Gothic" w:cstheme="minorHAnsi"/>
          <w:sz w:val="20"/>
          <w:szCs w:val="20"/>
          <w:rPrChange w:id="2110" w:author="Gemma Irvine" w:date="2026-07-05T14:23:00Z" w16du:dateUtc="2026-07-05T13:23:00Z">
            <w:rPr>
              <w:rFonts w:eastAsia="Arial" w:cstheme="minorHAnsi"/>
            </w:rPr>
          </w:rPrChange>
        </w:rPr>
      </w:pPr>
      <w:r w:rsidRPr="00A97F2E">
        <w:rPr>
          <w:rFonts w:ascii="Century Gothic" w:eastAsia="Arial" w:hAnsi="Century Gothic" w:cstheme="minorHAnsi"/>
          <w:sz w:val="20"/>
          <w:szCs w:val="20"/>
          <w:rPrChange w:id="2111" w:author="Gemma Irvine" w:date="2026-07-05T14:23:00Z" w16du:dateUtc="2026-07-05T13:23:00Z">
            <w:rPr>
              <w:rFonts w:eastAsia="Arial" w:cstheme="minorHAnsi"/>
            </w:rPr>
          </w:rPrChange>
        </w:rPr>
        <w:t>Information sharing is guided by the following principle - information is:</w:t>
      </w:r>
    </w:p>
    <w:p w14:paraId="7904F30C" w14:textId="77777777" w:rsidR="00CD29AF" w:rsidRPr="00A97F2E" w:rsidRDefault="00CD29AF" w:rsidP="00267A54">
      <w:pPr>
        <w:widowControl w:val="0"/>
        <w:numPr>
          <w:ilvl w:val="0"/>
          <w:numId w:val="17"/>
        </w:numPr>
        <w:pBdr>
          <w:top w:val="nil"/>
          <w:left w:val="nil"/>
          <w:bottom w:val="nil"/>
          <w:right w:val="nil"/>
          <w:between w:val="nil"/>
        </w:pBdr>
        <w:autoSpaceDE w:val="0"/>
        <w:autoSpaceDN w:val="0"/>
        <w:spacing w:before="120"/>
        <w:rPr>
          <w:rFonts w:ascii="Century Gothic" w:eastAsia="Arial" w:hAnsi="Century Gothic" w:cstheme="minorHAnsi"/>
          <w:color w:val="000000"/>
          <w:sz w:val="20"/>
          <w:szCs w:val="20"/>
          <w:rPrChange w:id="2112" w:author="Gemma Irvine" w:date="2026-07-05T14:23:00Z" w16du:dateUtc="2026-07-05T13:23:00Z">
            <w:rPr>
              <w:rFonts w:eastAsia="Arial" w:cstheme="minorHAnsi"/>
              <w:color w:val="000000"/>
            </w:rPr>
          </w:rPrChange>
        </w:rPr>
      </w:pPr>
      <w:r w:rsidRPr="00A97F2E">
        <w:rPr>
          <w:rFonts w:ascii="Century Gothic" w:eastAsia="Arial" w:hAnsi="Century Gothic" w:cstheme="minorHAnsi"/>
          <w:color w:val="000000"/>
          <w:sz w:val="20"/>
          <w:szCs w:val="20"/>
          <w:rPrChange w:id="2113" w:author="Gemma Irvine" w:date="2026-07-05T14:23:00Z" w16du:dateUtc="2026-07-05T13:23:00Z">
            <w:rPr>
              <w:rFonts w:eastAsia="Arial" w:cstheme="minorHAnsi"/>
              <w:color w:val="000000"/>
            </w:rPr>
          </w:rPrChange>
        </w:rPr>
        <w:t>necessary and proportionate</w:t>
      </w:r>
    </w:p>
    <w:p w14:paraId="4DED0C12" w14:textId="77777777" w:rsidR="00CD29AF" w:rsidRPr="00A97F2E" w:rsidRDefault="00CD29AF" w:rsidP="00267A54">
      <w:pPr>
        <w:widowControl w:val="0"/>
        <w:numPr>
          <w:ilvl w:val="0"/>
          <w:numId w:val="17"/>
        </w:numPr>
        <w:pBdr>
          <w:top w:val="nil"/>
          <w:left w:val="nil"/>
          <w:bottom w:val="nil"/>
          <w:right w:val="nil"/>
          <w:between w:val="nil"/>
        </w:pBdr>
        <w:autoSpaceDE w:val="0"/>
        <w:autoSpaceDN w:val="0"/>
        <w:spacing w:before="120"/>
        <w:rPr>
          <w:rFonts w:ascii="Century Gothic" w:eastAsia="Arial" w:hAnsi="Century Gothic" w:cstheme="minorHAnsi"/>
          <w:color w:val="000000"/>
          <w:sz w:val="20"/>
          <w:szCs w:val="20"/>
          <w:rPrChange w:id="2114" w:author="Gemma Irvine" w:date="2026-07-05T14:23:00Z" w16du:dateUtc="2026-07-05T13:23:00Z">
            <w:rPr>
              <w:rFonts w:eastAsia="Arial" w:cstheme="minorHAnsi"/>
              <w:color w:val="000000"/>
            </w:rPr>
          </w:rPrChange>
        </w:rPr>
      </w:pPr>
      <w:r w:rsidRPr="00A97F2E">
        <w:rPr>
          <w:rFonts w:ascii="Century Gothic" w:eastAsia="Arial" w:hAnsi="Century Gothic" w:cstheme="minorHAnsi"/>
          <w:color w:val="000000"/>
          <w:sz w:val="20"/>
          <w:szCs w:val="20"/>
          <w:rPrChange w:id="2115" w:author="Gemma Irvine" w:date="2026-07-05T14:23:00Z" w16du:dateUtc="2026-07-05T13:23:00Z">
            <w:rPr>
              <w:rFonts w:eastAsia="Arial" w:cstheme="minorHAnsi"/>
              <w:color w:val="000000"/>
            </w:rPr>
          </w:rPrChange>
        </w:rPr>
        <w:t>relevant</w:t>
      </w:r>
    </w:p>
    <w:p w14:paraId="19F4F0EC" w14:textId="77777777" w:rsidR="00CD29AF" w:rsidRPr="00A97F2E" w:rsidRDefault="00CD29AF" w:rsidP="00267A54">
      <w:pPr>
        <w:widowControl w:val="0"/>
        <w:numPr>
          <w:ilvl w:val="0"/>
          <w:numId w:val="17"/>
        </w:numPr>
        <w:pBdr>
          <w:top w:val="nil"/>
          <w:left w:val="nil"/>
          <w:bottom w:val="nil"/>
          <w:right w:val="nil"/>
          <w:between w:val="nil"/>
        </w:pBdr>
        <w:autoSpaceDE w:val="0"/>
        <w:autoSpaceDN w:val="0"/>
        <w:spacing w:before="120"/>
        <w:rPr>
          <w:rFonts w:ascii="Century Gothic" w:eastAsia="Arial" w:hAnsi="Century Gothic" w:cstheme="minorHAnsi"/>
          <w:color w:val="000000"/>
          <w:sz w:val="20"/>
          <w:szCs w:val="20"/>
          <w:rPrChange w:id="2116" w:author="Gemma Irvine" w:date="2026-07-05T14:23:00Z" w16du:dateUtc="2026-07-05T13:23:00Z">
            <w:rPr>
              <w:rFonts w:eastAsia="Arial" w:cstheme="minorHAnsi"/>
              <w:color w:val="000000"/>
            </w:rPr>
          </w:rPrChange>
        </w:rPr>
      </w:pPr>
      <w:r w:rsidRPr="00A97F2E">
        <w:rPr>
          <w:rFonts w:ascii="Century Gothic" w:eastAsia="Arial" w:hAnsi="Century Gothic" w:cstheme="minorHAnsi"/>
          <w:color w:val="000000"/>
          <w:sz w:val="20"/>
          <w:szCs w:val="20"/>
          <w:rPrChange w:id="2117" w:author="Gemma Irvine" w:date="2026-07-05T14:23:00Z" w16du:dateUtc="2026-07-05T13:23:00Z">
            <w:rPr>
              <w:rFonts w:eastAsia="Arial" w:cstheme="minorHAnsi"/>
              <w:color w:val="000000"/>
            </w:rPr>
          </w:rPrChange>
        </w:rPr>
        <w:t>adequate</w:t>
      </w:r>
    </w:p>
    <w:p w14:paraId="64CB542A" w14:textId="77777777" w:rsidR="00CD29AF" w:rsidRPr="00A97F2E" w:rsidRDefault="00CD29AF" w:rsidP="00267A54">
      <w:pPr>
        <w:widowControl w:val="0"/>
        <w:numPr>
          <w:ilvl w:val="0"/>
          <w:numId w:val="17"/>
        </w:numPr>
        <w:pBdr>
          <w:top w:val="nil"/>
          <w:left w:val="nil"/>
          <w:bottom w:val="nil"/>
          <w:right w:val="nil"/>
          <w:between w:val="nil"/>
        </w:pBdr>
        <w:autoSpaceDE w:val="0"/>
        <w:autoSpaceDN w:val="0"/>
        <w:spacing w:before="120"/>
        <w:rPr>
          <w:rFonts w:ascii="Century Gothic" w:eastAsia="Arial" w:hAnsi="Century Gothic" w:cstheme="minorHAnsi"/>
          <w:color w:val="000000"/>
          <w:sz w:val="20"/>
          <w:szCs w:val="20"/>
          <w:rPrChange w:id="2118" w:author="Gemma Irvine" w:date="2026-07-05T14:23:00Z" w16du:dateUtc="2026-07-05T13:23:00Z">
            <w:rPr>
              <w:rFonts w:eastAsia="Arial" w:cstheme="minorHAnsi"/>
              <w:color w:val="000000"/>
            </w:rPr>
          </w:rPrChange>
        </w:rPr>
      </w:pPr>
      <w:r w:rsidRPr="00A97F2E">
        <w:rPr>
          <w:rFonts w:ascii="Century Gothic" w:eastAsia="Arial" w:hAnsi="Century Gothic" w:cstheme="minorHAnsi"/>
          <w:color w:val="000000"/>
          <w:sz w:val="20"/>
          <w:szCs w:val="20"/>
          <w:rPrChange w:id="2119" w:author="Gemma Irvine" w:date="2026-07-05T14:23:00Z" w16du:dateUtc="2026-07-05T13:23:00Z">
            <w:rPr>
              <w:rFonts w:eastAsia="Arial" w:cstheme="minorHAnsi"/>
              <w:color w:val="000000"/>
            </w:rPr>
          </w:rPrChange>
        </w:rPr>
        <w:t>accurate</w:t>
      </w:r>
    </w:p>
    <w:p w14:paraId="6768C591" w14:textId="77777777" w:rsidR="00CD29AF" w:rsidRPr="00A97F2E" w:rsidRDefault="00CD29AF" w:rsidP="00267A54">
      <w:pPr>
        <w:widowControl w:val="0"/>
        <w:numPr>
          <w:ilvl w:val="0"/>
          <w:numId w:val="17"/>
        </w:numPr>
        <w:pBdr>
          <w:top w:val="nil"/>
          <w:left w:val="nil"/>
          <w:bottom w:val="nil"/>
          <w:right w:val="nil"/>
          <w:between w:val="nil"/>
        </w:pBdr>
        <w:autoSpaceDE w:val="0"/>
        <w:autoSpaceDN w:val="0"/>
        <w:spacing w:before="120"/>
        <w:rPr>
          <w:rFonts w:ascii="Century Gothic" w:eastAsia="Arial" w:hAnsi="Century Gothic" w:cstheme="minorHAnsi"/>
          <w:color w:val="000000"/>
          <w:sz w:val="20"/>
          <w:szCs w:val="20"/>
          <w:rPrChange w:id="2120" w:author="Gemma Irvine" w:date="2026-07-05T14:23:00Z" w16du:dateUtc="2026-07-05T13:23:00Z">
            <w:rPr>
              <w:rFonts w:eastAsia="Arial" w:cstheme="minorHAnsi"/>
              <w:color w:val="000000"/>
            </w:rPr>
          </w:rPrChange>
        </w:rPr>
      </w:pPr>
      <w:r w:rsidRPr="00A97F2E">
        <w:rPr>
          <w:rFonts w:ascii="Century Gothic" w:eastAsia="Arial" w:hAnsi="Century Gothic" w:cstheme="minorHAnsi"/>
          <w:color w:val="000000"/>
          <w:sz w:val="20"/>
          <w:szCs w:val="20"/>
          <w:rPrChange w:id="2121" w:author="Gemma Irvine" w:date="2026-07-05T14:23:00Z" w16du:dateUtc="2026-07-05T13:23:00Z">
            <w:rPr>
              <w:rFonts w:eastAsia="Arial" w:cstheme="minorHAnsi"/>
              <w:color w:val="000000"/>
            </w:rPr>
          </w:rPrChange>
        </w:rPr>
        <w:t>timely</w:t>
      </w:r>
    </w:p>
    <w:p w14:paraId="3970449C" w14:textId="77777777" w:rsidR="00CD29AF" w:rsidRPr="00A97F2E" w:rsidRDefault="00CD29AF" w:rsidP="00267A54">
      <w:pPr>
        <w:widowControl w:val="0"/>
        <w:numPr>
          <w:ilvl w:val="0"/>
          <w:numId w:val="17"/>
        </w:numPr>
        <w:pBdr>
          <w:top w:val="nil"/>
          <w:left w:val="nil"/>
          <w:bottom w:val="nil"/>
          <w:right w:val="nil"/>
          <w:between w:val="nil"/>
        </w:pBdr>
        <w:autoSpaceDE w:val="0"/>
        <w:autoSpaceDN w:val="0"/>
        <w:spacing w:before="120"/>
        <w:rPr>
          <w:rFonts w:ascii="Century Gothic" w:eastAsia="Arial" w:hAnsi="Century Gothic" w:cstheme="minorHAnsi"/>
          <w:color w:val="000000"/>
          <w:sz w:val="20"/>
          <w:szCs w:val="20"/>
          <w:rPrChange w:id="2122" w:author="Gemma Irvine" w:date="2026-07-05T14:23:00Z" w16du:dateUtc="2026-07-05T13:23:00Z">
            <w:rPr>
              <w:rFonts w:eastAsia="Arial" w:cstheme="minorHAnsi"/>
              <w:color w:val="000000"/>
            </w:rPr>
          </w:rPrChange>
        </w:rPr>
      </w:pPr>
      <w:r w:rsidRPr="00A97F2E">
        <w:rPr>
          <w:rFonts w:ascii="Century Gothic" w:eastAsia="Arial" w:hAnsi="Century Gothic" w:cstheme="minorHAnsi"/>
          <w:color w:val="000000"/>
          <w:sz w:val="20"/>
          <w:szCs w:val="20"/>
          <w:rPrChange w:id="2123" w:author="Gemma Irvine" w:date="2026-07-05T14:23:00Z" w16du:dateUtc="2026-07-05T13:23:00Z">
            <w:rPr>
              <w:rFonts w:eastAsia="Arial" w:cstheme="minorHAnsi"/>
              <w:color w:val="000000"/>
            </w:rPr>
          </w:rPrChange>
        </w:rPr>
        <w:t>secure.</w:t>
      </w:r>
    </w:p>
    <w:p w14:paraId="10361E25" w14:textId="77777777" w:rsidR="00CD29AF" w:rsidRPr="00A97F2E" w:rsidRDefault="00CD29AF" w:rsidP="00CD29AF">
      <w:pPr>
        <w:spacing w:before="120"/>
        <w:rPr>
          <w:rFonts w:ascii="Century Gothic" w:eastAsia="Arial" w:hAnsi="Century Gothic" w:cstheme="minorHAnsi"/>
          <w:sz w:val="20"/>
          <w:szCs w:val="20"/>
          <w:rPrChange w:id="2124" w:author="Gemma Irvine" w:date="2026-07-05T14:23:00Z" w16du:dateUtc="2026-07-05T13:23:00Z">
            <w:rPr>
              <w:rFonts w:eastAsia="Arial" w:cstheme="minorHAnsi"/>
            </w:rPr>
          </w:rPrChange>
        </w:rPr>
      </w:pPr>
      <w:r w:rsidRPr="00A97F2E">
        <w:rPr>
          <w:rFonts w:ascii="Century Gothic" w:eastAsia="Arial" w:hAnsi="Century Gothic" w:cstheme="minorHAnsi"/>
          <w:sz w:val="20"/>
          <w:szCs w:val="20"/>
          <w:rPrChange w:id="2125" w:author="Gemma Irvine" w:date="2026-07-05T14:23:00Z" w16du:dateUtc="2026-07-05T13:23:00Z">
            <w:rPr>
              <w:rFonts w:eastAsia="Arial" w:cstheme="minorHAnsi"/>
            </w:rPr>
          </w:rPrChange>
        </w:rPr>
        <w:t>Information sharing decisions will be recorded, whether or not the decision is taken to share.</w:t>
      </w:r>
    </w:p>
    <w:p w14:paraId="35382D99" w14:textId="3C8382EB" w:rsidR="00CD29AF" w:rsidRPr="00A97F2E" w:rsidRDefault="00CD29AF" w:rsidP="00CD29AF">
      <w:pPr>
        <w:spacing w:before="120"/>
        <w:rPr>
          <w:rFonts w:ascii="Century Gothic" w:eastAsia="Arial" w:hAnsi="Century Gothic" w:cstheme="minorHAnsi"/>
          <w:sz w:val="20"/>
          <w:szCs w:val="20"/>
          <w:rPrChange w:id="2126" w:author="Gemma Irvine" w:date="2026-07-05T14:23:00Z" w16du:dateUtc="2026-07-05T13:23:00Z">
            <w:rPr>
              <w:rFonts w:eastAsia="Arial" w:cstheme="minorHAnsi"/>
            </w:rPr>
          </w:rPrChange>
        </w:rPr>
      </w:pPr>
      <w:r w:rsidRPr="00A97F2E">
        <w:rPr>
          <w:rFonts w:ascii="Century Gothic" w:eastAsia="Arial" w:hAnsi="Century Gothic" w:cstheme="minorHAnsi"/>
          <w:sz w:val="20"/>
          <w:szCs w:val="20"/>
          <w:rPrChange w:id="2127" w:author="Gemma Irvine" w:date="2026-07-05T14:23:00Z" w16du:dateUtc="2026-07-05T13:23:00Z">
            <w:rPr>
              <w:rFonts w:eastAsia="Arial" w:cstheme="minorHAnsi"/>
            </w:rPr>
          </w:rPrChange>
        </w:rPr>
        <w:t xml:space="preserve">Child protection information will be stored within </w:t>
      </w:r>
      <w:r w:rsidRPr="00161CDF">
        <w:rPr>
          <w:rFonts w:ascii="Century Gothic" w:eastAsia="Arial" w:hAnsi="Century Gothic" w:cstheme="minorHAnsi"/>
          <w:sz w:val="20"/>
          <w:szCs w:val="20"/>
          <w:rPrChange w:id="2128" w:author="Gemma Irvine" w:date="2026-07-05T14:23:00Z" w16du:dateUtc="2026-07-05T13:23:00Z">
            <w:rPr>
              <w:rFonts w:eastAsia="Arial" w:cstheme="minorHAnsi"/>
              <w:highlight w:val="yellow"/>
            </w:rPr>
          </w:rPrChange>
        </w:rPr>
        <w:t>CPOMS</w:t>
      </w:r>
      <w:r w:rsidRPr="00A97F2E">
        <w:rPr>
          <w:rFonts w:ascii="Century Gothic" w:eastAsia="Arial" w:hAnsi="Century Gothic" w:cstheme="minorHAnsi"/>
          <w:sz w:val="20"/>
          <w:szCs w:val="20"/>
          <w:rPrChange w:id="2129" w:author="Gemma Irvine" w:date="2026-07-05T14:23:00Z" w16du:dateUtc="2026-07-05T13:23:00Z">
            <w:rPr>
              <w:rFonts w:eastAsia="Arial" w:cstheme="minorHAnsi"/>
            </w:rPr>
          </w:rPrChange>
        </w:rPr>
        <w:t>, separately from the pupil’s file.</w:t>
      </w:r>
    </w:p>
    <w:p w14:paraId="473A1661" w14:textId="77777777" w:rsidR="00CD29AF" w:rsidRPr="00A97F2E" w:rsidRDefault="00CD29AF" w:rsidP="00CD29AF">
      <w:pPr>
        <w:spacing w:before="120"/>
        <w:rPr>
          <w:rFonts w:ascii="Century Gothic" w:eastAsia="Arial" w:hAnsi="Century Gothic" w:cstheme="minorHAnsi"/>
          <w:sz w:val="20"/>
          <w:szCs w:val="20"/>
          <w:rPrChange w:id="2130" w:author="Gemma Irvine" w:date="2026-07-05T14:23:00Z" w16du:dateUtc="2026-07-05T13:23:00Z">
            <w:rPr>
              <w:rFonts w:eastAsia="Arial" w:cstheme="minorHAnsi"/>
            </w:rPr>
          </w:rPrChange>
        </w:rPr>
      </w:pPr>
    </w:p>
    <w:p w14:paraId="1A79723D" w14:textId="77777777" w:rsidR="00CD29AF" w:rsidRPr="00A97F2E" w:rsidRDefault="00CD29AF" w:rsidP="00CD29AF">
      <w:pPr>
        <w:spacing w:before="120"/>
        <w:rPr>
          <w:rFonts w:ascii="Century Gothic" w:eastAsia="Arial" w:hAnsi="Century Gothic" w:cstheme="minorHAnsi"/>
          <w:sz w:val="20"/>
          <w:szCs w:val="20"/>
          <w:rPrChange w:id="2131" w:author="Gemma Irvine" w:date="2026-07-05T14:23:00Z" w16du:dateUtc="2026-07-05T13:23:00Z">
            <w:rPr>
              <w:rFonts w:eastAsia="Arial" w:cstheme="minorHAnsi"/>
            </w:rPr>
          </w:rPrChange>
        </w:rPr>
      </w:pPr>
      <w:r w:rsidRPr="00A97F2E">
        <w:rPr>
          <w:rFonts w:ascii="Century Gothic" w:eastAsia="Arial" w:hAnsi="Century Gothic" w:cstheme="minorHAnsi"/>
          <w:sz w:val="20"/>
          <w:szCs w:val="20"/>
          <w:rPrChange w:id="2132" w:author="Gemma Irvine" w:date="2026-07-05T14:23:00Z" w16du:dateUtc="2026-07-05T13:23:00Z">
            <w:rPr>
              <w:rFonts w:eastAsia="Arial" w:cstheme="minorHAnsi"/>
            </w:rPr>
          </w:rPrChange>
        </w:rPr>
        <w:t>The DSL will normally obtain consent from the pupil and/or parents to share sensitive information within the school or with outside agencies. Where there is good reason to do so, the DSL may share information without consent and will record the reason for not obtaining consent.</w:t>
      </w:r>
    </w:p>
    <w:p w14:paraId="32B6428A" w14:textId="77777777" w:rsidR="00CD29AF" w:rsidRPr="00A97F2E" w:rsidRDefault="00CD29AF" w:rsidP="00CD29AF">
      <w:pPr>
        <w:spacing w:before="120"/>
        <w:rPr>
          <w:rFonts w:ascii="Century Gothic" w:eastAsia="Arial" w:hAnsi="Century Gothic" w:cstheme="minorHAnsi"/>
          <w:sz w:val="20"/>
          <w:szCs w:val="20"/>
          <w:rPrChange w:id="2133" w:author="Gemma Irvine" w:date="2026-07-05T14:23:00Z" w16du:dateUtc="2026-07-05T13:23:00Z">
            <w:rPr>
              <w:rFonts w:eastAsia="Arial" w:cstheme="minorHAnsi"/>
            </w:rPr>
          </w:rPrChange>
        </w:rPr>
      </w:pPr>
      <w:r w:rsidRPr="00A97F2E">
        <w:rPr>
          <w:rFonts w:ascii="Century Gothic" w:eastAsia="Arial" w:hAnsi="Century Gothic" w:cstheme="minorHAnsi"/>
          <w:sz w:val="20"/>
          <w:szCs w:val="20"/>
          <w:rPrChange w:id="2134" w:author="Gemma Irvine" w:date="2026-07-05T14:23:00Z" w16du:dateUtc="2026-07-05T13:23:00Z">
            <w:rPr>
              <w:rFonts w:eastAsia="Arial" w:cstheme="minorHAnsi"/>
            </w:rPr>
          </w:rPrChange>
        </w:rPr>
        <w:lastRenderedPageBreak/>
        <w:t xml:space="preserve">Child protection records are normally exempt from the disclosure provisions of the Data Protection Act, which means that children and parents do not have an automatic right to see them. </w:t>
      </w:r>
    </w:p>
    <w:p w14:paraId="0DDC4388" w14:textId="77777777" w:rsidR="00CD29AF" w:rsidRPr="00A97F2E" w:rsidRDefault="00CD29AF" w:rsidP="00CD29AF">
      <w:pPr>
        <w:spacing w:before="120"/>
        <w:rPr>
          <w:rFonts w:ascii="Century Gothic" w:eastAsia="Arial" w:hAnsi="Century Gothic" w:cstheme="minorHAnsi"/>
          <w:sz w:val="20"/>
          <w:szCs w:val="20"/>
          <w:rPrChange w:id="2135" w:author="Gemma Irvine" w:date="2026-07-05T14:23:00Z" w16du:dateUtc="2026-07-05T13:23:00Z">
            <w:rPr>
              <w:rFonts w:eastAsia="Arial" w:cstheme="minorHAnsi"/>
            </w:rPr>
          </w:rPrChange>
        </w:rPr>
      </w:pPr>
      <w:r w:rsidRPr="00A97F2E">
        <w:rPr>
          <w:rFonts w:ascii="Century Gothic" w:eastAsia="Arial" w:hAnsi="Century Gothic" w:cstheme="minorHAnsi"/>
          <w:sz w:val="20"/>
          <w:szCs w:val="20"/>
          <w:rPrChange w:id="2136" w:author="Gemma Irvine" w:date="2026-07-05T14:23:00Z" w16du:dateUtc="2026-07-05T13:23:00Z">
            <w:rPr>
              <w:rFonts w:eastAsia="Arial" w:cstheme="minorHAnsi"/>
            </w:rPr>
          </w:rPrChange>
        </w:rPr>
        <w:t>If any member of staff receives a request from a pupil or parent to see child protection records, they will refer the request to the headteacher/head of school to consider in line with the Trust Data Governance Policies.</w:t>
      </w:r>
    </w:p>
    <w:p w14:paraId="5981A691" w14:textId="77777777" w:rsidR="00CD29AF" w:rsidRPr="00A97F2E" w:rsidRDefault="00CD29AF" w:rsidP="00CD29AF">
      <w:pPr>
        <w:spacing w:before="120"/>
        <w:rPr>
          <w:rFonts w:ascii="Century Gothic" w:eastAsia="Arial" w:hAnsi="Century Gothic" w:cstheme="minorHAnsi"/>
          <w:sz w:val="20"/>
          <w:szCs w:val="20"/>
          <w:rPrChange w:id="2137" w:author="Gemma Irvine" w:date="2026-07-05T14:23:00Z" w16du:dateUtc="2026-07-05T13:23:00Z">
            <w:rPr>
              <w:rFonts w:eastAsia="Arial" w:cstheme="minorHAnsi"/>
            </w:rPr>
          </w:rPrChange>
        </w:rPr>
      </w:pPr>
      <w:r w:rsidRPr="00A97F2E">
        <w:rPr>
          <w:rFonts w:ascii="Century Gothic" w:eastAsia="Arial" w:hAnsi="Century Gothic" w:cstheme="minorHAnsi"/>
          <w:sz w:val="20"/>
          <w:szCs w:val="20"/>
          <w:rPrChange w:id="2138" w:author="Gemma Irvine" w:date="2026-07-05T14:23:00Z" w16du:dateUtc="2026-07-05T13:23:00Z">
            <w:rPr>
              <w:rFonts w:eastAsia="Arial" w:cstheme="minorHAnsi"/>
            </w:rPr>
          </w:rPrChange>
        </w:rPr>
        <w:t xml:space="preserve">The Data Protection Act does not prevent School staff from sharing information with relevant agencies, where that information may help to protect a child. </w:t>
      </w:r>
    </w:p>
    <w:p w14:paraId="755741B4" w14:textId="77777777" w:rsidR="00CD29AF" w:rsidRPr="00A97F2E" w:rsidRDefault="00CD29AF" w:rsidP="00CD29AF">
      <w:pPr>
        <w:spacing w:before="120"/>
        <w:rPr>
          <w:rFonts w:ascii="Century Gothic" w:eastAsia="Arial" w:hAnsi="Century Gothic" w:cstheme="minorHAnsi"/>
          <w:i/>
          <w:sz w:val="20"/>
          <w:szCs w:val="20"/>
          <w:rPrChange w:id="2139" w:author="Gemma Irvine" w:date="2026-07-05T14:36:00Z" w16du:dateUtc="2026-07-05T13:36:00Z">
            <w:rPr>
              <w:rFonts w:eastAsia="Arial" w:cstheme="minorHAnsi"/>
              <w:i/>
            </w:rPr>
          </w:rPrChange>
        </w:rPr>
      </w:pPr>
      <w:r w:rsidRPr="00A97F2E">
        <w:rPr>
          <w:rFonts w:ascii="Century Gothic" w:eastAsia="Arial" w:hAnsi="Century Gothic" w:cstheme="minorHAnsi"/>
          <w:sz w:val="20"/>
          <w:szCs w:val="20"/>
          <w:rPrChange w:id="2140" w:author="Gemma Irvine" w:date="2026-07-05T14:36:00Z" w16du:dateUtc="2026-07-05T13:36:00Z">
            <w:rPr>
              <w:rFonts w:eastAsia="Arial" w:cstheme="minorHAnsi"/>
              <w:highlight w:val="yellow"/>
            </w:rPr>
          </w:rPrChange>
        </w:rPr>
        <w:t>‘</w:t>
      </w:r>
      <w:r w:rsidRPr="00A97F2E">
        <w:rPr>
          <w:rFonts w:ascii="Century Gothic" w:eastAsia="Arial" w:hAnsi="Century Gothic" w:cstheme="minorHAnsi"/>
          <w:i/>
          <w:sz w:val="20"/>
          <w:szCs w:val="20"/>
          <w:rPrChange w:id="2141" w:author="Gemma Irvine" w:date="2026-07-05T14:36:00Z" w16du:dateUtc="2026-07-05T13:36:00Z">
            <w:rPr>
              <w:rFonts w:eastAsia="Arial" w:cstheme="minorHAnsi"/>
              <w:i/>
              <w:highlight w:val="yellow"/>
            </w:rPr>
          </w:rPrChange>
        </w:rPr>
        <w:t>The Data Protection Act 2018 and GDPR do not prevent the sharing of information for the purposes of keeping children safe. Fears about sharing information must not be allowed to stand in the way of the need to safeguard and promote the welfare and protect the safety of children.’ (Keeping Children Safe in Education, 2024)</w:t>
      </w:r>
    </w:p>
    <w:p w14:paraId="7060B685" w14:textId="77777777" w:rsidR="00CD29AF" w:rsidRDefault="00CD29AF" w:rsidP="00CD29AF">
      <w:pPr>
        <w:spacing w:before="120"/>
        <w:rPr>
          <w:ins w:id="2142" w:author="Gemma Irvine" w:date="2026-07-05T14:36:00Z" w16du:dateUtc="2026-07-05T13:36:00Z"/>
          <w:rFonts w:ascii="Century Gothic" w:eastAsia="Arial" w:hAnsi="Century Gothic" w:cstheme="minorHAnsi"/>
          <w:i/>
          <w:sz w:val="20"/>
          <w:szCs w:val="20"/>
        </w:rPr>
      </w:pPr>
      <w:r w:rsidRPr="00A97F2E">
        <w:rPr>
          <w:rFonts w:ascii="Century Gothic" w:eastAsia="Arial" w:hAnsi="Century Gothic" w:cstheme="minorHAnsi"/>
          <w:i/>
          <w:sz w:val="20"/>
          <w:szCs w:val="20"/>
          <w:rPrChange w:id="2143" w:author="Gemma Irvine" w:date="2026-07-05T14:36:00Z" w16du:dateUtc="2026-07-05T13:36:00Z">
            <w:rPr>
              <w:rFonts w:eastAsia="Arial" w:cstheme="minorHAnsi"/>
              <w:i/>
            </w:rPr>
          </w:rPrChange>
        </w:rPr>
        <w:t>‘</w:t>
      </w:r>
      <w:r w:rsidRPr="00A97F2E">
        <w:rPr>
          <w:rFonts w:ascii="Century Gothic" w:eastAsia="Arial" w:hAnsi="Century Gothic" w:cstheme="minorHAnsi"/>
          <w:i/>
          <w:sz w:val="20"/>
          <w:szCs w:val="20"/>
          <w:rPrChange w:id="2144" w:author="Gemma Irvine" w:date="2026-07-05T14:36:00Z" w16du:dateUtc="2026-07-05T13:36:00Z">
            <w:rPr>
              <w:rFonts w:eastAsia="Arial" w:cstheme="minorHAnsi"/>
              <w:i/>
              <w:highlight w:val="yellow"/>
            </w:rPr>
          </w:rPrChange>
        </w:rPr>
        <w:t>This includes allowing practitioners to share information without consent’ (Keeping Children Safe in Education, 2024)</w:t>
      </w:r>
    </w:p>
    <w:p w14:paraId="0960E155" w14:textId="77777777" w:rsidR="00A97F2E" w:rsidRPr="00A97F2E" w:rsidRDefault="00A97F2E" w:rsidP="00CD29AF">
      <w:pPr>
        <w:spacing w:before="120"/>
        <w:rPr>
          <w:rFonts w:ascii="Century Gothic" w:eastAsia="Arial" w:hAnsi="Century Gothic" w:cstheme="minorHAnsi"/>
          <w:i/>
          <w:sz w:val="20"/>
          <w:szCs w:val="20"/>
          <w:rPrChange w:id="2145" w:author="Gemma Irvine" w:date="2026-07-05T14:23:00Z" w16du:dateUtc="2026-07-05T13:23:00Z">
            <w:rPr>
              <w:rFonts w:eastAsia="Arial" w:cstheme="minorHAnsi"/>
              <w:i/>
            </w:rPr>
          </w:rPrChange>
        </w:rPr>
      </w:pPr>
    </w:p>
    <w:p w14:paraId="4228E522" w14:textId="53225D40" w:rsidR="00CD29AF" w:rsidRPr="00A97F2E" w:rsidRDefault="00CD29AF" w:rsidP="00267A54">
      <w:pPr>
        <w:pStyle w:val="Heading1"/>
        <w:numPr>
          <w:ilvl w:val="0"/>
          <w:numId w:val="5"/>
        </w:numPr>
        <w:spacing w:before="120"/>
        <w:ind w:left="567" w:hanging="567"/>
        <w:rPr>
          <w:rFonts w:ascii="Century Gothic" w:eastAsia="Arial" w:hAnsi="Century Gothic" w:cstheme="minorHAnsi"/>
          <w:sz w:val="20"/>
          <w:szCs w:val="20"/>
          <w:rPrChange w:id="2146" w:author="Gemma Irvine" w:date="2026-07-05T14:23:00Z" w16du:dateUtc="2026-07-05T13:23:00Z">
            <w:rPr>
              <w:rFonts w:asciiTheme="minorHAnsi" w:eastAsia="Arial" w:hAnsiTheme="minorHAnsi" w:cstheme="minorHAnsi"/>
              <w:sz w:val="22"/>
              <w:szCs w:val="22"/>
            </w:rPr>
          </w:rPrChange>
        </w:rPr>
      </w:pPr>
      <w:bookmarkStart w:id="2147" w:name="_Toc178073119"/>
      <w:r w:rsidRPr="00A97F2E">
        <w:rPr>
          <w:rFonts w:ascii="Century Gothic" w:eastAsia="Arial" w:hAnsi="Century Gothic" w:cstheme="minorHAnsi"/>
          <w:sz w:val="20"/>
          <w:szCs w:val="20"/>
          <w:rPrChange w:id="2148" w:author="Gemma Irvine" w:date="2026-07-05T14:23:00Z" w16du:dateUtc="2026-07-05T13:23:00Z">
            <w:rPr>
              <w:rFonts w:asciiTheme="minorHAnsi" w:eastAsia="Arial" w:hAnsiTheme="minorHAnsi" w:cstheme="minorHAnsi"/>
              <w:sz w:val="22"/>
              <w:szCs w:val="22"/>
            </w:rPr>
          </w:rPrChange>
        </w:rPr>
        <w:t>Early Help</w:t>
      </w:r>
      <w:bookmarkEnd w:id="2147"/>
      <w:ins w:id="2149" w:author="Gemma Irvine" w:date="2026-07-05T09:46:00Z" w16du:dateUtc="2026-07-05T08:46:00Z">
        <w:r w:rsidR="00485F20" w:rsidRPr="00A97F2E">
          <w:rPr>
            <w:rFonts w:ascii="Century Gothic" w:eastAsia="Arial" w:hAnsi="Century Gothic" w:cstheme="minorHAnsi"/>
            <w:sz w:val="20"/>
            <w:szCs w:val="20"/>
            <w:rPrChange w:id="2150" w:author="Gemma Irvine" w:date="2026-07-05T14:23:00Z" w16du:dateUtc="2026-07-05T13:23:00Z">
              <w:rPr>
                <w:rFonts w:asciiTheme="minorHAnsi" w:eastAsia="Arial" w:hAnsiTheme="minorHAnsi" w:cstheme="minorHAnsi"/>
                <w:sz w:val="22"/>
                <w:szCs w:val="22"/>
              </w:rPr>
            </w:rPrChange>
          </w:rPr>
          <w:t xml:space="preserve"> and Family </w:t>
        </w:r>
      </w:ins>
      <w:ins w:id="2151" w:author="Gemma Irvine" w:date="2026-07-05T09:47:00Z" w16du:dateUtc="2026-07-05T08:47:00Z">
        <w:r w:rsidR="00485F20" w:rsidRPr="00A97F2E">
          <w:rPr>
            <w:rFonts w:ascii="Century Gothic" w:eastAsia="Arial" w:hAnsi="Century Gothic" w:cstheme="minorHAnsi"/>
            <w:sz w:val="20"/>
            <w:szCs w:val="20"/>
            <w:rPrChange w:id="2152" w:author="Gemma Irvine" w:date="2026-07-05T14:23:00Z" w16du:dateUtc="2026-07-05T13:23:00Z">
              <w:rPr>
                <w:rFonts w:asciiTheme="minorHAnsi" w:eastAsia="Arial" w:hAnsiTheme="minorHAnsi" w:cstheme="minorHAnsi"/>
                <w:sz w:val="22"/>
                <w:szCs w:val="22"/>
              </w:rPr>
            </w:rPrChange>
          </w:rPr>
          <w:t xml:space="preserve">Help </w:t>
        </w:r>
        <w:proofErr w:type="spellStart"/>
        <w:r w:rsidR="00485F20" w:rsidRPr="00A97F2E">
          <w:rPr>
            <w:rFonts w:ascii="Century Gothic" w:eastAsia="Arial" w:hAnsi="Century Gothic" w:cstheme="minorHAnsi"/>
            <w:sz w:val="20"/>
            <w:szCs w:val="20"/>
            <w:rPrChange w:id="2153" w:author="Gemma Irvine" w:date="2026-07-05T14:23:00Z" w16du:dateUtc="2026-07-05T13:23:00Z">
              <w:rPr>
                <w:rFonts w:asciiTheme="minorHAnsi" w:eastAsia="Arial" w:hAnsiTheme="minorHAnsi" w:cstheme="minorHAnsi"/>
                <w:sz w:val="22"/>
                <w:szCs w:val="22"/>
              </w:rPr>
            </w:rPrChange>
          </w:rPr>
          <w:t>Arrangments</w:t>
        </w:r>
      </w:ins>
      <w:proofErr w:type="spellEnd"/>
    </w:p>
    <w:p w14:paraId="1B04E5B4" w14:textId="5FB30267" w:rsidR="00CD29AF" w:rsidRPr="00A97F2E" w:rsidRDefault="00CD29AF" w:rsidP="00CD29AF">
      <w:pPr>
        <w:spacing w:before="120"/>
        <w:rPr>
          <w:rFonts w:ascii="Century Gothic" w:eastAsia="Arial" w:hAnsi="Century Gothic" w:cstheme="minorHAnsi"/>
          <w:sz w:val="20"/>
          <w:szCs w:val="20"/>
          <w:rPrChange w:id="2154" w:author="Gemma Irvine" w:date="2026-07-05T14:23:00Z" w16du:dateUtc="2026-07-05T13:23:00Z">
            <w:rPr>
              <w:rFonts w:eastAsia="Arial" w:cstheme="minorHAnsi"/>
            </w:rPr>
          </w:rPrChange>
        </w:rPr>
      </w:pPr>
      <w:r w:rsidRPr="00A97F2E">
        <w:rPr>
          <w:rFonts w:ascii="Century Gothic" w:eastAsia="Arial" w:hAnsi="Century Gothic" w:cstheme="minorHAnsi"/>
          <w:sz w:val="20"/>
          <w:szCs w:val="20"/>
          <w:rPrChange w:id="2155" w:author="Gemma Irvine" w:date="2026-07-05T14:23:00Z" w16du:dateUtc="2026-07-05T13:23:00Z">
            <w:rPr>
              <w:rFonts w:eastAsia="Arial" w:cstheme="minorHAnsi"/>
            </w:rPr>
          </w:rPrChange>
        </w:rPr>
        <w:t xml:space="preserve">Early Help </w:t>
      </w:r>
      <w:ins w:id="2156" w:author="Gemma Irvine" w:date="2026-07-05T09:47:00Z" w16du:dateUtc="2026-07-05T08:47:00Z">
        <w:r w:rsidR="00485F20" w:rsidRPr="00A97F2E">
          <w:rPr>
            <w:rFonts w:ascii="Century Gothic" w:eastAsia="Arial" w:hAnsi="Century Gothic" w:cstheme="minorHAnsi"/>
            <w:sz w:val="20"/>
            <w:szCs w:val="20"/>
            <w:rPrChange w:id="2157" w:author="Gemma Irvine" w:date="2026-07-05T14:23:00Z" w16du:dateUtc="2026-07-05T13:23:00Z">
              <w:rPr>
                <w:rFonts w:eastAsia="Arial" w:cstheme="minorHAnsi"/>
              </w:rPr>
            </w:rPrChange>
          </w:rPr>
          <w:t xml:space="preserve">and </w:t>
        </w:r>
      </w:ins>
      <w:del w:id="2158" w:author="Gemma Irvine" w:date="2026-07-05T09:47:00Z" w16du:dateUtc="2026-07-05T08:47:00Z">
        <w:r w:rsidRPr="00A97F2E" w:rsidDel="00A97F2E">
          <w:rPr>
            <w:rFonts w:ascii="Century Gothic" w:eastAsia="Arial" w:hAnsi="Century Gothic" w:cstheme="minorHAnsi"/>
            <w:sz w:val="20"/>
            <w:szCs w:val="20"/>
            <w:rPrChange w:id="2159" w:author="Gemma Irvine" w:date="2026-07-05T14:23:00Z" w16du:dateUtc="2026-07-05T13:23:00Z">
              <w:rPr>
                <w:rFonts w:eastAsia="Arial" w:cstheme="minorHAnsi"/>
              </w:rPr>
            </w:rPrChange>
          </w:rPr>
          <w:delText>(</w:delText>
        </w:r>
      </w:del>
      <w:del w:id="2160" w:author="Gemma Irvine" w:date="2026-07-04T16:13:00Z" w16du:dateUtc="2026-07-04T15:13:00Z">
        <w:r w:rsidRPr="00A97F2E" w:rsidDel="00F06742">
          <w:rPr>
            <w:rFonts w:ascii="Century Gothic" w:eastAsia="Arial" w:hAnsi="Century Gothic" w:cstheme="minorHAnsi"/>
            <w:sz w:val="20"/>
            <w:szCs w:val="20"/>
            <w:rPrChange w:id="2161" w:author="Gemma Irvine" w:date="2026-07-05T14:23:00Z" w16du:dateUtc="2026-07-05T13:23:00Z">
              <w:rPr>
                <w:rFonts w:eastAsia="Arial" w:cstheme="minorHAnsi"/>
              </w:rPr>
            </w:rPrChange>
          </w:rPr>
          <w:delText xml:space="preserve">Single </w:delText>
        </w:r>
      </w:del>
      <w:ins w:id="2162" w:author="Gemma Irvine" w:date="2026-07-04T16:13:00Z" w16du:dateUtc="2026-07-04T15:13:00Z">
        <w:r w:rsidR="00F06742" w:rsidRPr="00A97F2E">
          <w:rPr>
            <w:rFonts w:ascii="Century Gothic" w:eastAsia="Arial" w:hAnsi="Century Gothic" w:cstheme="minorHAnsi"/>
            <w:sz w:val="20"/>
            <w:szCs w:val="20"/>
            <w:rPrChange w:id="2163" w:author="Gemma Irvine" w:date="2026-07-05T14:23:00Z" w16du:dateUtc="2026-07-05T13:23:00Z">
              <w:rPr>
                <w:rFonts w:eastAsia="Arial" w:cstheme="minorHAnsi"/>
              </w:rPr>
            </w:rPrChange>
          </w:rPr>
          <w:t xml:space="preserve">Family </w:t>
        </w:r>
      </w:ins>
      <w:ins w:id="2164" w:author="Gemma Irvine" w:date="2026-07-05T09:47:00Z" w16du:dateUtc="2026-07-05T08:47:00Z">
        <w:r w:rsidR="00485F20" w:rsidRPr="00A97F2E">
          <w:rPr>
            <w:rFonts w:ascii="Century Gothic" w:eastAsia="Arial" w:hAnsi="Century Gothic" w:cstheme="minorHAnsi"/>
            <w:sz w:val="20"/>
            <w:szCs w:val="20"/>
            <w:rPrChange w:id="2165" w:author="Gemma Irvine" w:date="2026-07-05T14:23:00Z" w16du:dateUtc="2026-07-05T13:23:00Z">
              <w:rPr>
                <w:rFonts w:eastAsia="Arial" w:cstheme="minorHAnsi"/>
              </w:rPr>
            </w:rPrChange>
          </w:rPr>
          <w:t>Help arrangements</w:t>
        </w:r>
      </w:ins>
      <w:del w:id="2166" w:author="Gemma Irvine" w:date="2026-07-05T09:47:00Z" w16du:dateUtc="2026-07-05T08:47:00Z">
        <w:r w:rsidRPr="00A97F2E" w:rsidDel="00485F20">
          <w:rPr>
            <w:rFonts w:ascii="Century Gothic" w:eastAsia="Arial" w:hAnsi="Century Gothic" w:cstheme="minorHAnsi"/>
            <w:sz w:val="20"/>
            <w:szCs w:val="20"/>
            <w:rPrChange w:id="2167" w:author="Gemma Irvine" w:date="2026-07-05T14:23:00Z" w16du:dateUtc="2026-07-05T13:23:00Z">
              <w:rPr>
                <w:rFonts w:eastAsia="Arial" w:cstheme="minorHAnsi"/>
              </w:rPr>
            </w:rPrChange>
          </w:rPr>
          <w:delText>Assessment</w:delText>
        </w:r>
      </w:del>
      <w:r w:rsidRPr="00A97F2E">
        <w:rPr>
          <w:rFonts w:ascii="Century Gothic" w:eastAsia="Arial" w:hAnsi="Century Gothic" w:cstheme="minorHAnsi"/>
          <w:sz w:val="20"/>
          <w:szCs w:val="20"/>
          <w:rPrChange w:id="2168" w:author="Gemma Irvine" w:date="2026-07-05T14:23:00Z" w16du:dateUtc="2026-07-05T13:23:00Z">
            <w:rPr>
              <w:rFonts w:eastAsia="Arial" w:cstheme="minorHAnsi"/>
            </w:rPr>
          </w:rPrChange>
        </w:rPr>
        <w:t xml:space="preserve">, </w:t>
      </w:r>
      <w:ins w:id="2169" w:author="Gemma Irvine" w:date="2026-07-05T09:47:00Z" w16du:dateUtc="2026-07-05T08:47:00Z">
        <w:r w:rsidR="00A97F2E" w:rsidRPr="00A97F2E">
          <w:rPr>
            <w:rFonts w:ascii="Century Gothic" w:eastAsia="Arial" w:hAnsi="Century Gothic" w:cstheme="minorHAnsi"/>
            <w:sz w:val="20"/>
            <w:szCs w:val="20"/>
            <w:rPrChange w:id="2170" w:author="Gemma Irvine" w:date="2026-07-05T14:23:00Z" w16du:dateUtc="2026-07-05T13:23:00Z">
              <w:rPr>
                <w:rFonts w:eastAsia="Arial" w:cstheme="minorHAnsi"/>
              </w:rPr>
            </w:rPrChange>
          </w:rPr>
          <w:t>(</w:t>
        </w:r>
      </w:ins>
      <w:r w:rsidRPr="00A97F2E">
        <w:rPr>
          <w:rFonts w:ascii="Century Gothic" w:eastAsia="Arial" w:hAnsi="Century Gothic" w:cstheme="minorHAnsi"/>
          <w:sz w:val="20"/>
          <w:szCs w:val="20"/>
          <w:rPrChange w:id="2171" w:author="Gemma Irvine" w:date="2026-07-05T14:23:00Z" w16du:dateUtc="2026-07-05T13:23:00Z">
            <w:rPr>
              <w:rFonts w:eastAsia="Arial" w:cstheme="minorHAnsi"/>
            </w:rPr>
          </w:rPrChange>
        </w:rPr>
        <w:t>formally known as CAF)</w:t>
      </w:r>
    </w:p>
    <w:p w14:paraId="3615C24D" w14:textId="77777777" w:rsidR="00F06742" w:rsidRPr="00A97F2E" w:rsidRDefault="00F06742" w:rsidP="00F06742">
      <w:pPr>
        <w:spacing w:line="300" w:lineRule="atLeast"/>
        <w:rPr>
          <w:ins w:id="2172" w:author="Gemma Irvine" w:date="2026-07-04T16:12:00Z" w16du:dateUtc="2026-07-04T15:12:00Z"/>
          <w:rFonts w:ascii="Century Gothic" w:hAnsi="Century Gothic" w:cs="Segoe UI"/>
          <w:color w:val="000000"/>
          <w:sz w:val="20"/>
          <w:szCs w:val="20"/>
          <w:rPrChange w:id="2173" w:author="Gemma Irvine" w:date="2026-07-05T14:23:00Z" w16du:dateUtc="2026-07-05T13:23:00Z">
            <w:rPr>
              <w:ins w:id="2174" w:author="Gemma Irvine" w:date="2026-07-04T16:12:00Z" w16du:dateUtc="2026-07-04T15:12:00Z"/>
              <w:rFonts w:ascii="Segoe UI" w:hAnsi="Segoe UI" w:cs="Segoe UI"/>
              <w:color w:val="000000"/>
              <w:sz w:val="21"/>
              <w:szCs w:val="21"/>
            </w:rPr>
          </w:rPrChange>
        </w:rPr>
      </w:pPr>
      <w:ins w:id="2175" w:author="Gemma Irvine" w:date="2026-07-04T16:12:00Z" w16du:dateUtc="2026-07-04T15:12:00Z">
        <w:r w:rsidRPr="00A97F2E">
          <w:rPr>
            <w:rFonts w:ascii="Century Gothic" w:hAnsi="Century Gothic" w:cs="Segoe UI"/>
            <w:color w:val="000000"/>
            <w:sz w:val="20"/>
            <w:szCs w:val="20"/>
            <w:rPrChange w:id="2176" w:author="Gemma Irvine" w:date="2026-07-05T14:23:00Z" w16du:dateUtc="2026-07-05T13:23:00Z">
              <w:rPr>
                <w:rFonts w:ascii="Segoe UI" w:hAnsi="Segoe UI" w:cs="Segoe UI"/>
                <w:color w:val="000000"/>
                <w:sz w:val="21"/>
                <w:szCs w:val="21"/>
              </w:rPr>
            </w:rPrChange>
          </w:rPr>
          <w:t>The school recognises the importance of Early Help and local Family Help arrangements in supporting children and families at the earliest opportunity. Staff will work collaboratively with safeguarding partners to secure support before concerns escalate.</w:t>
        </w:r>
      </w:ins>
    </w:p>
    <w:p w14:paraId="0B531090" w14:textId="77777777" w:rsidR="00F06742" w:rsidRPr="00A97F2E" w:rsidRDefault="00F06742" w:rsidP="00CD29AF">
      <w:pPr>
        <w:spacing w:before="120"/>
        <w:rPr>
          <w:ins w:id="2177" w:author="Gemma Irvine" w:date="2026-07-04T16:12:00Z" w16du:dateUtc="2026-07-04T15:12:00Z"/>
          <w:rFonts w:ascii="Century Gothic" w:eastAsia="Arial" w:hAnsi="Century Gothic" w:cstheme="minorHAnsi"/>
          <w:sz w:val="20"/>
          <w:szCs w:val="20"/>
          <w:rPrChange w:id="2178" w:author="Gemma Irvine" w:date="2026-07-05T14:23:00Z" w16du:dateUtc="2026-07-05T13:23:00Z">
            <w:rPr>
              <w:ins w:id="2179" w:author="Gemma Irvine" w:date="2026-07-04T16:12:00Z" w16du:dateUtc="2026-07-04T15:12:00Z"/>
              <w:rFonts w:eastAsia="Arial" w:cstheme="minorHAnsi"/>
            </w:rPr>
          </w:rPrChange>
        </w:rPr>
      </w:pPr>
    </w:p>
    <w:p w14:paraId="0F5B0D88" w14:textId="12816A8F" w:rsidR="00CD29AF" w:rsidRPr="00A97F2E" w:rsidRDefault="00CD29AF" w:rsidP="00CD29AF">
      <w:pPr>
        <w:spacing w:before="120"/>
        <w:rPr>
          <w:rFonts w:ascii="Century Gothic" w:eastAsia="Arial" w:hAnsi="Century Gothic" w:cstheme="minorHAnsi"/>
          <w:sz w:val="20"/>
          <w:szCs w:val="20"/>
          <w:rPrChange w:id="2180" w:author="Gemma Irvine" w:date="2026-07-05T14:23:00Z" w16du:dateUtc="2026-07-05T13:23:00Z">
            <w:rPr>
              <w:rFonts w:eastAsia="Arial" w:cstheme="minorHAnsi"/>
            </w:rPr>
          </w:rPrChange>
        </w:rPr>
      </w:pPr>
      <w:r w:rsidRPr="00A97F2E">
        <w:rPr>
          <w:rFonts w:ascii="Century Gothic" w:eastAsia="Arial" w:hAnsi="Century Gothic" w:cstheme="minorHAnsi"/>
          <w:sz w:val="20"/>
          <w:szCs w:val="20"/>
          <w:rPrChange w:id="2181" w:author="Gemma Irvine" w:date="2026-07-05T14:23:00Z" w16du:dateUtc="2026-07-05T13:23:00Z">
            <w:rPr>
              <w:rFonts w:eastAsia="Arial" w:cstheme="minorHAnsi"/>
            </w:rPr>
          </w:rPrChange>
        </w:rPr>
        <w:t xml:space="preserve">An </w:t>
      </w:r>
      <w:ins w:id="2182" w:author="Gemma Irvine" w:date="2026-07-05T09:48:00Z" w16du:dateUtc="2026-07-05T08:48:00Z">
        <w:r w:rsidR="00A97F2E" w:rsidRPr="00A97F2E">
          <w:rPr>
            <w:rFonts w:ascii="Century Gothic" w:eastAsia="Arial" w:hAnsi="Century Gothic" w:cstheme="minorHAnsi"/>
            <w:sz w:val="20"/>
            <w:szCs w:val="20"/>
            <w:rPrChange w:id="2183" w:author="Gemma Irvine" w:date="2026-07-05T14:23:00Z" w16du:dateUtc="2026-07-05T13:23:00Z">
              <w:rPr>
                <w:rFonts w:eastAsia="Arial" w:cstheme="minorHAnsi"/>
              </w:rPr>
            </w:rPrChange>
          </w:rPr>
          <w:t xml:space="preserve">Early Help and Family Help arrangement </w:t>
        </w:r>
      </w:ins>
      <w:del w:id="2184" w:author="Gemma Irvine" w:date="2026-07-05T09:48:00Z" w16du:dateUtc="2026-07-05T08:48:00Z">
        <w:r w:rsidRPr="00A97F2E" w:rsidDel="00A97F2E">
          <w:rPr>
            <w:rFonts w:ascii="Century Gothic" w:eastAsia="Arial" w:hAnsi="Century Gothic" w:cstheme="minorHAnsi"/>
            <w:sz w:val="20"/>
            <w:szCs w:val="20"/>
            <w:rPrChange w:id="2185" w:author="Gemma Irvine" w:date="2026-07-05T14:23:00Z" w16du:dateUtc="2026-07-05T13:23:00Z">
              <w:rPr>
                <w:rFonts w:eastAsia="Arial" w:cstheme="minorHAnsi"/>
              </w:rPr>
            </w:rPrChange>
          </w:rPr>
          <w:delText xml:space="preserve">Early Help </w:delText>
        </w:r>
      </w:del>
      <w:del w:id="2186" w:author="Gemma Irvine" w:date="2026-07-04T16:13:00Z" w16du:dateUtc="2026-07-04T15:13:00Z">
        <w:r w:rsidRPr="00A97F2E" w:rsidDel="00F06742">
          <w:rPr>
            <w:rFonts w:ascii="Century Gothic" w:eastAsia="Arial" w:hAnsi="Century Gothic" w:cstheme="minorHAnsi"/>
            <w:sz w:val="20"/>
            <w:szCs w:val="20"/>
            <w:rPrChange w:id="2187" w:author="Gemma Irvine" w:date="2026-07-05T14:23:00Z" w16du:dateUtc="2026-07-05T13:23:00Z">
              <w:rPr>
                <w:rFonts w:eastAsia="Arial" w:cstheme="minorHAnsi"/>
              </w:rPr>
            </w:rPrChange>
          </w:rPr>
          <w:delText xml:space="preserve">Single </w:delText>
        </w:r>
      </w:del>
      <w:del w:id="2188" w:author="Gemma Irvine" w:date="2026-07-05T09:48:00Z" w16du:dateUtc="2026-07-05T08:48:00Z">
        <w:r w:rsidRPr="00A97F2E" w:rsidDel="00A97F2E">
          <w:rPr>
            <w:rFonts w:ascii="Century Gothic" w:eastAsia="Arial" w:hAnsi="Century Gothic" w:cstheme="minorHAnsi"/>
            <w:sz w:val="20"/>
            <w:szCs w:val="20"/>
            <w:rPrChange w:id="2189" w:author="Gemma Irvine" w:date="2026-07-05T14:23:00Z" w16du:dateUtc="2026-07-05T13:23:00Z">
              <w:rPr>
                <w:rFonts w:eastAsia="Arial" w:cstheme="minorHAnsi"/>
              </w:rPr>
            </w:rPrChange>
          </w:rPr>
          <w:delText xml:space="preserve">Assessment </w:delText>
        </w:r>
      </w:del>
      <w:r w:rsidRPr="00A97F2E">
        <w:rPr>
          <w:rFonts w:ascii="Century Gothic" w:eastAsia="Arial" w:hAnsi="Century Gothic" w:cstheme="minorHAnsi"/>
          <w:sz w:val="20"/>
          <w:szCs w:val="20"/>
          <w:rPrChange w:id="2190" w:author="Gemma Irvine" w:date="2026-07-05T14:23:00Z" w16du:dateUtc="2026-07-05T13:23:00Z">
            <w:rPr>
              <w:rFonts w:eastAsia="Arial" w:cstheme="minorHAnsi"/>
            </w:rPr>
          </w:rPrChange>
        </w:rPr>
        <w:t>coordinated by a Lead Professional enables professionals to ensure that children, young people and families get the help they need.</w:t>
      </w:r>
    </w:p>
    <w:p w14:paraId="5CE19F00" w14:textId="660AB29F" w:rsidR="00CD29AF" w:rsidRPr="00A97F2E" w:rsidRDefault="00CD29AF" w:rsidP="00CD29AF">
      <w:pPr>
        <w:spacing w:before="120"/>
        <w:rPr>
          <w:rFonts w:ascii="Century Gothic" w:eastAsia="Arial" w:hAnsi="Century Gothic" w:cstheme="minorHAnsi"/>
          <w:sz w:val="20"/>
          <w:szCs w:val="20"/>
          <w:rPrChange w:id="2191" w:author="Gemma Irvine" w:date="2026-07-05T14:23:00Z" w16du:dateUtc="2026-07-05T13:23:00Z">
            <w:rPr>
              <w:rFonts w:eastAsia="Arial" w:cstheme="minorHAnsi"/>
            </w:rPr>
          </w:rPrChange>
        </w:rPr>
      </w:pPr>
      <w:r w:rsidRPr="00A97F2E">
        <w:rPr>
          <w:rFonts w:ascii="Century Gothic" w:eastAsia="Arial" w:hAnsi="Century Gothic" w:cstheme="minorHAnsi"/>
          <w:sz w:val="20"/>
          <w:szCs w:val="20"/>
          <w:rPrChange w:id="2192" w:author="Gemma Irvine" w:date="2026-07-05T14:23:00Z" w16du:dateUtc="2026-07-05T13:23:00Z">
            <w:rPr>
              <w:rFonts w:eastAsia="Arial" w:cstheme="minorHAnsi"/>
            </w:rPr>
          </w:rPrChange>
        </w:rPr>
        <w:t xml:space="preserve">An </w:t>
      </w:r>
      <w:ins w:id="2193" w:author="Gemma Irvine" w:date="2026-07-05T09:48:00Z" w16du:dateUtc="2026-07-05T08:48:00Z">
        <w:r w:rsidR="00A97F2E" w:rsidRPr="00A97F2E">
          <w:rPr>
            <w:rFonts w:ascii="Century Gothic" w:eastAsia="Arial" w:hAnsi="Century Gothic" w:cstheme="minorHAnsi"/>
            <w:sz w:val="20"/>
            <w:szCs w:val="20"/>
            <w:rPrChange w:id="2194" w:author="Gemma Irvine" w:date="2026-07-05T14:23:00Z" w16du:dateUtc="2026-07-05T13:23:00Z">
              <w:rPr>
                <w:rFonts w:eastAsia="Arial" w:cstheme="minorHAnsi"/>
              </w:rPr>
            </w:rPrChange>
          </w:rPr>
          <w:t xml:space="preserve">Early Help and Family Help arrangement </w:t>
        </w:r>
      </w:ins>
      <w:del w:id="2195" w:author="Gemma Irvine" w:date="2026-07-05T09:48:00Z" w16du:dateUtc="2026-07-05T08:48:00Z">
        <w:r w:rsidRPr="00A97F2E" w:rsidDel="00A97F2E">
          <w:rPr>
            <w:rFonts w:ascii="Century Gothic" w:eastAsia="Arial" w:hAnsi="Century Gothic" w:cstheme="minorHAnsi"/>
            <w:sz w:val="20"/>
            <w:szCs w:val="20"/>
            <w:rPrChange w:id="2196" w:author="Gemma Irvine" w:date="2026-07-05T14:23:00Z" w16du:dateUtc="2026-07-05T13:23:00Z">
              <w:rPr>
                <w:rFonts w:eastAsia="Arial" w:cstheme="minorHAnsi"/>
              </w:rPr>
            </w:rPrChange>
          </w:rPr>
          <w:delText xml:space="preserve">Early Help </w:delText>
        </w:r>
      </w:del>
      <w:del w:id="2197" w:author="Gemma Irvine" w:date="2026-07-04T16:13:00Z" w16du:dateUtc="2026-07-04T15:13:00Z">
        <w:r w:rsidRPr="00A97F2E" w:rsidDel="00F06742">
          <w:rPr>
            <w:rFonts w:ascii="Century Gothic" w:eastAsia="Arial" w:hAnsi="Century Gothic" w:cstheme="minorHAnsi"/>
            <w:sz w:val="20"/>
            <w:szCs w:val="20"/>
            <w:rPrChange w:id="2198" w:author="Gemma Irvine" w:date="2026-07-05T14:23:00Z" w16du:dateUtc="2026-07-05T13:23:00Z">
              <w:rPr>
                <w:rFonts w:eastAsia="Arial" w:cstheme="minorHAnsi"/>
              </w:rPr>
            </w:rPrChange>
          </w:rPr>
          <w:delText xml:space="preserve">Single </w:delText>
        </w:r>
      </w:del>
      <w:del w:id="2199" w:author="Gemma Irvine" w:date="2026-07-05T09:48:00Z" w16du:dateUtc="2026-07-05T08:48:00Z">
        <w:r w:rsidRPr="00A97F2E" w:rsidDel="00A97F2E">
          <w:rPr>
            <w:rFonts w:ascii="Century Gothic" w:eastAsia="Arial" w:hAnsi="Century Gothic" w:cstheme="minorHAnsi"/>
            <w:sz w:val="20"/>
            <w:szCs w:val="20"/>
            <w:rPrChange w:id="2200" w:author="Gemma Irvine" w:date="2026-07-05T14:23:00Z" w16du:dateUtc="2026-07-05T13:23:00Z">
              <w:rPr>
                <w:rFonts w:eastAsia="Arial" w:cstheme="minorHAnsi"/>
              </w:rPr>
            </w:rPrChange>
          </w:rPr>
          <w:delText xml:space="preserve">Assessment </w:delText>
        </w:r>
      </w:del>
      <w:r w:rsidRPr="00A97F2E">
        <w:rPr>
          <w:rFonts w:ascii="Century Gothic" w:eastAsia="Arial" w:hAnsi="Century Gothic" w:cstheme="minorHAnsi"/>
          <w:sz w:val="20"/>
          <w:szCs w:val="20"/>
          <w:rPrChange w:id="2201" w:author="Gemma Irvine" w:date="2026-07-05T14:23:00Z" w16du:dateUtc="2026-07-05T13:23:00Z">
            <w:rPr>
              <w:rFonts w:eastAsia="Arial" w:cstheme="minorHAnsi"/>
            </w:rPr>
          </w:rPrChange>
        </w:rPr>
        <w:t>will enable the needs of the child or young person and their family to be identified and the best services to be co-ordinated to meet their needs. The Lead Professional will organise a Family Support Meeting with the parent(s) young people and relevant services to co-ordinate the Family Support Plan.</w:t>
      </w:r>
    </w:p>
    <w:p w14:paraId="79430281" w14:textId="6F9E05FC" w:rsidR="00CD29AF" w:rsidRPr="00A97F2E" w:rsidRDefault="00CD29AF" w:rsidP="00CD29AF">
      <w:pPr>
        <w:spacing w:before="120"/>
        <w:rPr>
          <w:rFonts w:ascii="Century Gothic" w:eastAsia="Arial" w:hAnsi="Century Gothic" w:cstheme="minorHAnsi"/>
          <w:sz w:val="20"/>
          <w:szCs w:val="20"/>
          <w:rPrChange w:id="2202" w:author="Gemma Irvine" w:date="2026-07-05T14:23:00Z" w16du:dateUtc="2026-07-05T13:23:00Z">
            <w:rPr>
              <w:rFonts w:eastAsia="Arial" w:cstheme="minorHAnsi"/>
            </w:rPr>
          </w:rPrChange>
        </w:rPr>
      </w:pPr>
      <w:r w:rsidRPr="00A97F2E">
        <w:rPr>
          <w:rFonts w:ascii="Century Gothic" w:eastAsia="Arial" w:hAnsi="Century Gothic" w:cstheme="minorHAnsi"/>
          <w:sz w:val="20"/>
          <w:szCs w:val="20"/>
          <w:rPrChange w:id="2203" w:author="Gemma Irvine" w:date="2026-07-05T14:23:00Z" w16du:dateUtc="2026-07-05T13:23:00Z">
            <w:rPr>
              <w:rFonts w:eastAsia="Arial" w:cstheme="minorHAnsi"/>
            </w:rPr>
          </w:rPrChange>
        </w:rPr>
        <w:t xml:space="preserve">Effective </w:t>
      </w:r>
      <w:ins w:id="2204" w:author="Gemma Irvine" w:date="2026-07-05T09:48:00Z" w16du:dateUtc="2026-07-05T08:48:00Z">
        <w:r w:rsidR="00A97F2E" w:rsidRPr="00A97F2E">
          <w:rPr>
            <w:rFonts w:ascii="Century Gothic" w:eastAsia="Arial" w:hAnsi="Century Gothic" w:cstheme="minorHAnsi"/>
            <w:sz w:val="20"/>
            <w:szCs w:val="20"/>
            <w:rPrChange w:id="2205" w:author="Gemma Irvine" w:date="2026-07-05T14:23:00Z" w16du:dateUtc="2026-07-05T13:23:00Z">
              <w:rPr>
                <w:rFonts w:eastAsia="Arial" w:cstheme="minorHAnsi"/>
              </w:rPr>
            </w:rPrChange>
          </w:rPr>
          <w:t xml:space="preserve">Early Help and Family Help </w:t>
        </w:r>
      </w:ins>
      <w:del w:id="2206" w:author="Gemma Irvine" w:date="2026-07-05T09:48:00Z" w16du:dateUtc="2026-07-05T08:48:00Z">
        <w:r w:rsidRPr="00A97F2E" w:rsidDel="00A97F2E">
          <w:rPr>
            <w:rFonts w:ascii="Century Gothic" w:eastAsia="Arial" w:hAnsi="Century Gothic" w:cstheme="minorHAnsi"/>
            <w:sz w:val="20"/>
            <w:szCs w:val="20"/>
            <w:rPrChange w:id="2207" w:author="Gemma Irvine" w:date="2026-07-05T14:23:00Z" w16du:dateUtc="2026-07-05T13:23:00Z">
              <w:rPr>
                <w:rFonts w:eastAsia="Arial" w:cstheme="minorHAnsi"/>
              </w:rPr>
            </w:rPrChange>
          </w:rPr>
          <w:delText xml:space="preserve">Early Help </w:delText>
        </w:r>
      </w:del>
      <w:r w:rsidRPr="00A97F2E">
        <w:rPr>
          <w:rFonts w:ascii="Century Gothic" w:eastAsia="Arial" w:hAnsi="Century Gothic" w:cstheme="minorHAnsi"/>
          <w:sz w:val="20"/>
          <w:szCs w:val="20"/>
          <w:rPrChange w:id="2208" w:author="Gemma Irvine" w:date="2026-07-05T14:23:00Z" w16du:dateUtc="2026-07-05T13:23:00Z">
            <w:rPr>
              <w:rFonts w:eastAsia="Arial" w:cstheme="minorHAnsi"/>
            </w:rPr>
          </w:rPrChange>
        </w:rPr>
        <w:t xml:space="preserve">relies upon local agencies working together and using the </w:t>
      </w:r>
      <w:ins w:id="2209" w:author="Gemma Irvine" w:date="2026-07-05T09:48:00Z" w16du:dateUtc="2026-07-05T08:48:00Z">
        <w:r w:rsidR="00A97F2E" w:rsidRPr="00A97F2E">
          <w:rPr>
            <w:rFonts w:ascii="Century Gothic" w:eastAsia="Arial" w:hAnsi="Century Gothic" w:cstheme="minorHAnsi"/>
            <w:sz w:val="20"/>
            <w:szCs w:val="20"/>
            <w:rPrChange w:id="2210" w:author="Gemma Irvine" w:date="2026-07-05T14:23:00Z" w16du:dateUtc="2026-07-05T13:23:00Z">
              <w:rPr>
                <w:rFonts w:eastAsia="Arial" w:cstheme="minorHAnsi"/>
              </w:rPr>
            </w:rPrChange>
          </w:rPr>
          <w:t xml:space="preserve">Early Help and Family Help </w:t>
        </w:r>
      </w:ins>
      <w:ins w:id="2211" w:author="Gemma Irvine" w:date="2026-07-05T09:49:00Z" w16du:dateUtc="2026-07-05T08:49:00Z">
        <w:r w:rsidR="00A97F2E" w:rsidRPr="00A97F2E">
          <w:rPr>
            <w:rFonts w:ascii="Century Gothic" w:eastAsia="Arial" w:hAnsi="Century Gothic" w:cstheme="minorHAnsi"/>
            <w:sz w:val="20"/>
            <w:szCs w:val="20"/>
            <w:rPrChange w:id="2212" w:author="Gemma Irvine" w:date="2026-07-05T14:23:00Z" w16du:dateUtc="2026-07-05T13:23:00Z">
              <w:rPr>
                <w:rFonts w:eastAsia="Arial" w:cstheme="minorHAnsi"/>
              </w:rPr>
            </w:rPrChange>
          </w:rPr>
          <w:t xml:space="preserve">arrangement </w:t>
        </w:r>
      </w:ins>
      <w:del w:id="2213" w:author="Gemma Irvine" w:date="2026-07-05T09:48:00Z" w16du:dateUtc="2026-07-05T08:48:00Z">
        <w:r w:rsidRPr="00A97F2E" w:rsidDel="00A97F2E">
          <w:rPr>
            <w:rFonts w:ascii="Century Gothic" w:eastAsia="Arial" w:hAnsi="Century Gothic" w:cstheme="minorHAnsi"/>
            <w:sz w:val="20"/>
            <w:szCs w:val="20"/>
            <w:rPrChange w:id="2214" w:author="Gemma Irvine" w:date="2026-07-05T14:23:00Z" w16du:dateUtc="2026-07-05T13:23:00Z">
              <w:rPr>
                <w:rFonts w:eastAsia="Arial" w:cstheme="minorHAnsi"/>
              </w:rPr>
            </w:rPrChange>
          </w:rPr>
          <w:delText xml:space="preserve">Early Help </w:delText>
        </w:r>
      </w:del>
      <w:del w:id="2215" w:author="Gemma Irvine" w:date="2026-07-04T16:13:00Z" w16du:dateUtc="2026-07-04T15:13:00Z">
        <w:r w:rsidRPr="00A97F2E" w:rsidDel="00F06742">
          <w:rPr>
            <w:rFonts w:ascii="Century Gothic" w:eastAsia="Arial" w:hAnsi="Century Gothic" w:cstheme="minorHAnsi"/>
            <w:sz w:val="20"/>
            <w:szCs w:val="20"/>
            <w:rPrChange w:id="2216" w:author="Gemma Irvine" w:date="2026-07-05T14:23:00Z" w16du:dateUtc="2026-07-05T13:23:00Z">
              <w:rPr>
                <w:rFonts w:eastAsia="Arial" w:cstheme="minorHAnsi"/>
              </w:rPr>
            </w:rPrChange>
          </w:rPr>
          <w:delText xml:space="preserve">Single </w:delText>
        </w:r>
      </w:del>
      <w:del w:id="2217" w:author="Gemma Irvine" w:date="2026-07-05T09:49:00Z" w16du:dateUtc="2026-07-05T08:49:00Z">
        <w:r w:rsidRPr="00A97F2E" w:rsidDel="00A97F2E">
          <w:rPr>
            <w:rFonts w:ascii="Century Gothic" w:eastAsia="Arial" w:hAnsi="Century Gothic" w:cstheme="minorHAnsi"/>
            <w:sz w:val="20"/>
            <w:szCs w:val="20"/>
            <w:rPrChange w:id="2218" w:author="Gemma Irvine" w:date="2026-07-05T14:23:00Z" w16du:dateUtc="2026-07-05T13:23:00Z">
              <w:rPr>
                <w:rFonts w:eastAsia="Arial" w:cstheme="minorHAnsi"/>
              </w:rPr>
            </w:rPrChange>
          </w:rPr>
          <w:delText xml:space="preserve">Assessment </w:delText>
        </w:r>
      </w:del>
      <w:r w:rsidRPr="00A97F2E">
        <w:rPr>
          <w:rFonts w:ascii="Century Gothic" w:eastAsia="Arial" w:hAnsi="Century Gothic" w:cstheme="minorHAnsi"/>
          <w:sz w:val="20"/>
          <w:szCs w:val="20"/>
          <w:rPrChange w:id="2219" w:author="Gemma Irvine" w:date="2026-07-05T14:23:00Z" w16du:dateUtc="2026-07-05T13:23:00Z">
            <w:rPr>
              <w:rFonts w:eastAsia="Arial" w:cstheme="minorHAnsi"/>
            </w:rPr>
          </w:rPrChange>
        </w:rPr>
        <w:t>to:</w:t>
      </w:r>
    </w:p>
    <w:p w14:paraId="6E68F229" w14:textId="77777777" w:rsidR="00CD29AF" w:rsidRPr="00A97F2E" w:rsidRDefault="00CD29AF" w:rsidP="00267A54">
      <w:pPr>
        <w:widowControl w:val="0"/>
        <w:numPr>
          <w:ilvl w:val="0"/>
          <w:numId w:val="18"/>
        </w:numPr>
        <w:pBdr>
          <w:top w:val="nil"/>
          <w:left w:val="nil"/>
          <w:bottom w:val="nil"/>
          <w:right w:val="nil"/>
          <w:between w:val="nil"/>
        </w:pBdr>
        <w:autoSpaceDE w:val="0"/>
        <w:autoSpaceDN w:val="0"/>
        <w:spacing w:before="120"/>
        <w:rPr>
          <w:rFonts w:ascii="Century Gothic" w:eastAsia="Arial" w:hAnsi="Century Gothic" w:cstheme="minorHAnsi"/>
          <w:color w:val="000000"/>
          <w:sz w:val="20"/>
          <w:szCs w:val="20"/>
          <w:rPrChange w:id="2220" w:author="Gemma Irvine" w:date="2026-07-05T14:23:00Z" w16du:dateUtc="2026-07-05T13:23:00Z">
            <w:rPr>
              <w:rFonts w:eastAsia="Arial" w:cstheme="minorHAnsi"/>
              <w:color w:val="000000"/>
            </w:rPr>
          </w:rPrChange>
        </w:rPr>
      </w:pPr>
      <w:r w:rsidRPr="00A97F2E">
        <w:rPr>
          <w:rFonts w:ascii="Century Gothic" w:eastAsia="Arial" w:hAnsi="Century Gothic" w:cstheme="minorHAnsi"/>
          <w:color w:val="000000"/>
          <w:sz w:val="20"/>
          <w:szCs w:val="20"/>
          <w:rPrChange w:id="2221" w:author="Gemma Irvine" w:date="2026-07-05T14:23:00Z" w16du:dateUtc="2026-07-05T13:23:00Z">
            <w:rPr>
              <w:rFonts w:eastAsia="Arial" w:cstheme="minorHAnsi"/>
              <w:color w:val="000000"/>
            </w:rPr>
          </w:rPrChange>
        </w:rPr>
        <w:t>Identify children and young people and their families who would benefit from early help;</w:t>
      </w:r>
    </w:p>
    <w:p w14:paraId="4B1EF4F2" w14:textId="7C2663F0" w:rsidR="00CD29AF" w:rsidRPr="00A97F2E" w:rsidRDefault="00CD29AF" w:rsidP="00267A54">
      <w:pPr>
        <w:widowControl w:val="0"/>
        <w:numPr>
          <w:ilvl w:val="0"/>
          <w:numId w:val="18"/>
        </w:numPr>
        <w:pBdr>
          <w:top w:val="nil"/>
          <w:left w:val="nil"/>
          <w:bottom w:val="nil"/>
          <w:right w:val="nil"/>
          <w:between w:val="nil"/>
        </w:pBdr>
        <w:autoSpaceDE w:val="0"/>
        <w:autoSpaceDN w:val="0"/>
        <w:spacing w:before="120"/>
        <w:rPr>
          <w:rFonts w:ascii="Century Gothic" w:eastAsia="Arial" w:hAnsi="Century Gothic" w:cstheme="minorHAnsi"/>
          <w:color w:val="000000"/>
          <w:sz w:val="20"/>
          <w:szCs w:val="20"/>
          <w:rPrChange w:id="2222" w:author="Gemma Irvine" w:date="2026-07-05T14:23:00Z" w16du:dateUtc="2026-07-05T13:23:00Z">
            <w:rPr>
              <w:rFonts w:eastAsia="Arial" w:cstheme="minorHAnsi"/>
              <w:color w:val="000000"/>
            </w:rPr>
          </w:rPrChange>
        </w:rPr>
      </w:pPr>
      <w:r w:rsidRPr="00A97F2E">
        <w:rPr>
          <w:rFonts w:ascii="Century Gothic" w:eastAsia="Arial" w:hAnsi="Century Gothic" w:cstheme="minorHAnsi"/>
          <w:color w:val="000000"/>
          <w:sz w:val="20"/>
          <w:szCs w:val="20"/>
          <w:rPrChange w:id="2223" w:author="Gemma Irvine" w:date="2026-07-05T14:23:00Z" w16du:dateUtc="2026-07-05T13:23:00Z">
            <w:rPr>
              <w:rFonts w:eastAsia="Arial" w:cstheme="minorHAnsi"/>
              <w:color w:val="000000"/>
            </w:rPr>
          </w:rPrChange>
        </w:rPr>
        <w:t xml:space="preserve">Undertake </w:t>
      </w:r>
      <w:proofErr w:type="spellStart"/>
      <w:r w:rsidRPr="00A97F2E">
        <w:rPr>
          <w:rFonts w:ascii="Century Gothic" w:eastAsia="Arial" w:hAnsi="Century Gothic" w:cstheme="minorHAnsi"/>
          <w:color w:val="000000"/>
          <w:sz w:val="20"/>
          <w:szCs w:val="20"/>
          <w:rPrChange w:id="2224" w:author="Gemma Irvine" w:date="2026-07-05T14:23:00Z" w16du:dateUtc="2026-07-05T13:23:00Z">
            <w:rPr>
              <w:rFonts w:eastAsia="Arial" w:cstheme="minorHAnsi"/>
              <w:color w:val="000000"/>
            </w:rPr>
          </w:rPrChange>
        </w:rPr>
        <w:t>a</w:t>
      </w:r>
      <w:proofErr w:type="spellEnd"/>
      <w:r w:rsidRPr="00A97F2E">
        <w:rPr>
          <w:rFonts w:ascii="Century Gothic" w:eastAsia="Arial" w:hAnsi="Century Gothic" w:cstheme="minorHAnsi"/>
          <w:color w:val="000000"/>
          <w:sz w:val="20"/>
          <w:szCs w:val="20"/>
          <w:rPrChange w:id="2225" w:author="Gemma Irvine" w:date="2026-07-05T14:23:00Z" w16du:dateUtc="2026-07-05T13:23:00Z">
            <w:rPr>
              <w:rFonts w:eastAsia="Arial" w:cstheme="minorHAnsi"/>
              <w:color w:val="000000"/>
            </w:rPr>
          </w:rPrChange>
        </w:rPr>
        <w:t xml:space="preserve"> </w:t>
      </w:r>
      <w:del w:id="2226" w:author="Gemma Irvine" w:date="2026-07-04T16:13:00Z" w16du:dateUtc="2026-07-04T15:13:00Z">
        <w:r w:rsidRPr="00A97F2E" w:rsidDel="00F06742">
          <w:rPr>
            <w:rFonts w:ascii="Century Gothic" w:eastAsia="Arial" w:hAnsi="Century Gothic" w:cstheme="minorHAnsi"/>
            <w:color w:val="000000"/>
            <w:sz w:val="20"/>
            <w:szCs w:val="20"/>
            <w:rPrChange w:id="2227" w:author="Gemma Irvine" w:date="2026-07-05T14:23:00Z" w16du:dateUtc="2026-07-05T13:23:00Z">
              <w:rPr>
                <w:rFonts w:eastAsia="Arial" w:cstheme="minorHAnsi"/>
                <w:color w:val="000000"/>
              </w:rPr>
            </w:rPrChange>
          </w:rPr>
          <w:delText xml:space="preserve">Single </w:delText>
        </w:r>
      </w:del>
      <w:ins w:id="2228" w:author="Gemma Irvine" w:date="2026-07-05T09:49:00Z" w16du:dateUtc="2026-07-05T08:49:00Z">
        <w:r w:rsidR="00A97F2E" w:rsidRPr="00A97F2E">
          <w:rPr>
            <w:rFonts w:ascii="Century Gothic" w:eastAsia="Arial" w:hAnsi="Century Gothic" w:cstheme="minorHAnsi"/>
            <w:sz w:val="20"/>
            <w:szCs w:val="20"/>
            <w:rPrChange w:id="2229" w:author="Gemma Irvine" w:date="2026-07-05T14:23:00Z" w16du:dateUtc="2026-07-05T13:23:00Z">
              <w:rPr>
                <w:rFonts w:eastAsia="Arial" w:cstheme="minorHAnsi"/>
              </w:rPr>
            </w:rPrChange>
          </w:rPr>
          <w:t xml:space="preserve">Early Help and Family Help assessment </w:t>
        </w:r>
      </w:ins>
      <w:del w:id="2230" w:author="Gemma Irvine" w:date="2026-07-05T09:49:00Z" w16du:dateUtc="2026-07-05T08:49:00Z">
        <w:r w:rsidRPr="00A97F2E" w:rsidDel="00A97F2E">
          <w:rPr>
            <w:rFonts w:ascii="Century Gothic" w:eastAsia="Arial" w:hAnsi="Century Gothic" w:cstheme="minorHAnsi"/>
            <w:color w:val="000000"/>
            <w:sz w:val="20"/>
            <w:szCs w:val="20"/>
            <w:rPrChange w:id="2231" w:author="Gemma Irvine" w:date="2026-07-05T14:23:00Z" w16du:dateUtc="2026-07-05T13:23:00Z">
              <w:rPr>
                <w:rFonts w:eastAsia="Arial" w:cstheme="minorHAnsi"/>
                <w:color w:val="000000"/>
              </w:rPr>
            </w:rPrChange>
          </w:rPr>
          <w:delText xml:space="preserve">Assessment </w:delText>
        </w:r>
      </w:del>
      <w:r w:rsidRPr="00A97F2E">
        <w:rPr>
          <w:rFonts w:ascii="Century Gothic" w:eastAsia="Arial" w:hAnsi="Century Gothic" w:cstheme="minorHAnsi"/>
          <w:color w:val="000000"/>
          <w:sz w:val="20"/>
          <w:szCs w:val="20"/>
          <w:rPrChange w:id="2232" w:author="Gemma Irvine" w:date="2026-07-05T14:23:00Z" w16du:dateUtc="2026-07-05T13:23:00Z">
            <w:rPr>
              <w:rFonts w:eastAsia="Arial" w:cstheme="minorHAnsi"/>
              <w:color w:val="000000"/>
            </w:rPr>
          </w:rPrChange>
        </w:rPr>
        <w:t>of the need for early help; and</w:t>
      </w:r>
    </w:p>
    <w:p w14:paraId="7DA7D109" w14:textId="77777777" w:rsidR="00CD29AF" w:rsidRPr="00A97F2E" w:rsidRDefault="00CD29AF" w:rsidP="00267A54">
      <w:pPr>
        <w:widowControl w:val="0"/>
        <w:numPr>
          <w:ilvl w:val="0"/>
          <w:numId w:val="18"/>
        </w:numPr>
        <w:pBdr>
          <w:top w:val="nil"/>
          <w:left w:val="nil"/>
          <w:bottom w:val="nil"/>
          <w:right w:val="nil"/>
          <w:between w:val="nil"/>
        </w:pBdr>
        <w:autoSpaceDE w:val="0"/>
        <w:autoSpaceDN w:val="0"/>
        <w:spacing w:before="120"/>
        <w:rPr>
          <w:rFonts w:ascii="Century Gothic" w:eastAsia="Arial" w:hAnsi="Century Gothic" w:cstheme="minorHAnsi"/>
          <w:color w:val="000000"/>
          <w:sz w:val="20"/>
          <w:szCs w:val="20"/>
          <w:rPrChange w:id="2233" w:author="Gemma Irvine" w:date="2026-07-05T14:23:00Z" w16du:dateUtc="2026-07-05T13:23:00Z">
            <w:rPr>
              <w:rFonts w:eastAsia="Arial" w:cstheme="minorHAnsi"/>
              <w:color w:val="000000"/>
            </w:rPr>
          </w:rPrChange>
        </w:rPr>
      </w:pPr>
      <w:r w:rsidRPr="00A97F2E">
        <w:rPr>
          <w:rFonts w:ascii="Century Gothic" w:eastAsia="Arial" w:hAnsi="Century Gothic" w:cstheme="minorHAnsi"/>
          <w:color w:val="000000"/>
          <w:sz w:val="20"/>
          <w:szCs w:val="20"/>
          <w:rPrChange w:id="2234" w:author="Gemma Irvine" w:date="2026-07-05T14:23:00Z" w16du:dateUtc="2026-07-05T13:23:00Z">
            <w:rPr>
              <w:rFonts w:eastAsia="Arial" w:cstheme="minorHAnsi"/>
              <w:color w:val="000000"/>
            </w:rPr>
          </w:rPrChange>
        </w:rPr>
        <w:t>Provide additional, targeted or enhanced early help services to address the assessed needs of a child and their family which focus on activity to significantly improve the outcomes for the child.</w:t>
      </w:r>
    </w:p>
    <w:p w14:paraId="0CB28C42" w14:textId="77777777" w:rsidR="00CD29AF" w:rsidRPr="00A97F2E" w:rsidRDefault="00CD29AF" w:rsidP="00CD29AF">
      <w:pPr>
        <w:spacing w:before="120"/>
        <w:rPr>
          <w:rFonts w:ascii="Century Gothic" w:eastAsia="Arial" w:hAnsi="Century Gothic" w:cstheme="minorHAnsi"/>
          <w:sz w:val="20"/>
          <w:szCs w:val="20"/>
          <w:rPrChange w:id="2235" w:author="Gemma Irvine" w:date="2026-07-05T14:23:00Z" w16du:dateUtc="2026-07-05T13:23:00Z">
            <w:rPr>
              <w:rFonts w:eastAsia="Arial" w:cstheme="minorHAnsi"/>
            </w:rPr>
          </w:rPrChange>
        </w:rPr>
      </w:pPr>
      <w:r w:rsidRPr="00A97F2E">
        <w:rPr>
          <w:rFonts w:ascii="Century Gothic" w:eastAsia="Arial" w:hAnsi="Century Gothic" w:cstheme="minorHAnsi"/>
          <w:sz w:val="20"/>
          <w:szCs w:val="20"/>
          <w:rPrChange w:id="2236" w:author="Gemma Irvine" w:date="2026-07-05T14:23:00Z" w16du:dateUtc="2026-07-05T13:23:00Z">
            <w:rPr>
              <w:rFonts w:eastAsia="Arial" w:cstheme="minorHAnsi"/>
            </w:rPr>
          </w:rPrChange>
        </w:rPr>
        <w:t>Before determining what services are to be provided for a particular child or young person, so far as is reasonably practicable and consistent with the child’s welfare, professionals will consider the child or young person’s perception of their circumstances and what they want to change, and any ideas they have about what will help.</w:t>
      </w:r>
    </w:p>
    <w:p w14:paraId="0A969753" w14:textId="764873D4" w:rsidR="00CD29AF" w:rsidRPr="00A97F2E" w:rsidRDefault="00CD29AF" w:rsidP="00CD29AF">
      <w:pPr>
        <w:spacing w:before="120"/>
        <w:rPr>
          <w:rFonts w:ascii="Century Gothic" w:eastAsia="Arial" w:hAnsi="Century Gothic" w:cstheme="minorHAnsi"/>
          <w:sz w:val="20"/>
          <w:szCs w:val="20"/>
          <w:rPrChange w:id="2237" w:author="Gemma Irvine" w:date="2026-07-05T14:23:00Z" w16du:dateUtc="2026-07-05T13:23:00Z">
            <w:rPr>
              <w:rFonts w:eastAsia="Arial" w:cstheme="minorHAnsi"/>
            </w:rPr>
          </w:rPrChange>
        </w:rPr>
      </w:pPr>
      <w:r w:rsidRPr="00A97F2E">
        <w:rPr>
          <w:rFonts w:ascii="Century Gothic" w:eastAsia="Arial" w:hAnsi="Century Gothic" w:cstheme="minorHAnsi"/>
          <w:sz w:val="20"/>
          <w:szCs w:val="20"/>
          <w:rPrChange w:id="2238" w:author="Gemma Irvine" w:date="2026-07-05T14:23:00Z" w16du:dateUtc="2026-07-05T13:23:00Z">
            <w:rPr>
              <w:rFonts w:eastAsia="Arial" w:cstheme="minorHAnsi"/>
            </w:rPr>
          </w:rPrChange>
        </w:rPr>
        <w:t xml:space="preserve">Where parents or a young person do not consent to </w:t>
      </w:r>
      <w:ins w:id="2239" w:author="Gemma Irvine" w:date="2026-07-05T09:49:00Z" w16du:dateUtc="2026-07-05T08:49:00Z">
        <w:r w:rsidR="00A97F2E" w:rsidRPr="00A97F2E">
          <w:rPr>
            <w:rFonts w:ascii="Century Gothic" w:eastAsia="Arial" w:hAnsi="Century Gothic" w:cstheme="minorHAnsi"/>
            <w:sz w:val="20"/>
            <w:szCs w:val="20"/>
            <w:rPrChange w:id="2240" w:author="Gemma Irvine" w:date="2026-07-05T14:23:00Z" w16du:dateUtc="2026-07-05T13:23:00Z">
              <w:rPr>
                <w:rFonts w:eastAsia="Arial" w:cstheme="minorHAnsi"/>
              </w:rPr>
            </w:rPrChange>
          </w:rPr>
          <w:t>Early Help and Family Help arrangement</w:t>
        </w:r>
      </w:ins>
      <w:del w:id="2241" w:author="Gemma Irvine" w:date="2026-07-05T09:49:00Z" w16du:dateUtc="2026-07-05T08:49:00Z">
        <w:r w:rsidRPr="00A97F2E" w:rsidDel="00A97F2E">
          <w:rPr>
            <w:rFonts w:ascii="Century Gothic" w:eastAsia="Arial" w:hAnsi="Century Gothic" w:cstheme="minorHAnsi"/>
            <w:sz w:val="20"/>
            <w:szCs w:val="20"/>
            <w:rPrChange w:id="2242" w:author="Gemma Irvine" w:date="2026-07-05T14:23:00Z" w16du:dateUtc="2026-07-05T13:23:00Z">
              <w:rPr>
                <w:rFonts w:eastAsia="Arial" w:cstheme="minorHAnsi"/>
              </w:rPr>
            </w:rPrChange>
          </w:rPr>
          <w:delText>Early Help</w:delText>
        </w:r>
      </w:del>
      <w:r w:rsidRPr="00A97F2E">
        <w:rPr>
          <w:rFonts w:ascii="Century Gothic" w:eastAsia="Arial" w:hAnsi="Century Gothic" w:cstheme="minorHAnsi"/>
          <w:sz w:val="20"/>
          <w:szCs w:val="20"/>
          <w:rPrChange w:id="2243" w:author="Gemma Irvine" w:date="2026-07-05T14:23:00Z" w16du:dateUtc="2026-07-05T13:23:00Z">
            <w:rPr>
              <w:rFonts w:eastAsia="Arial" w:cstheme="minorHAnsi"/>
            </w:rPr>
          </w:rPrChange>
        </w:rPr>
        <w:t xml:space="preserve"> or do not use the services offered, then the Lead Professional should make a judgement as to whether, without significant help, the needs of the child will escalate. If so, a referral into Local Authority MASH</w:t>
      </w:r>
      <w:ins w:id="2244" w:author="Gemma Irvine" w:date="2026-07-05T14:36:00Z" w16du:dateUtc="2026-07-05T13:36:00Z">
        <w:r w:rsidR="00A97F2E">
          <w:rPr>
            <w:rFonts w:ascii="Century Gothic" w:eastAsia="Arial" w:hAnsi="Century Gothic" w:cstheme="minorHAnsi"/>
            <w:sz w:val="20"/>
            <w:szCs w:val="20"/>
          </w:rPr>
          <w:t>/SPOA</w:t>
        </w:r>
      </w:ins>
      <w:r w:rsidRPr="00A97F2E">
        <w:rPr>
          <w:rFonts w:ascii="Century Gothic" w:eastAsia="Arial" w:hAnsi="Century Gothic" w:cstheme="minorHAnsi"/>
          <w:sz w:val="20"/>
          <w:szCs w:val="20"/>
          <w:rPrChange w:id="2245" w:author="Gemma Irvine" w:date="2026-07-05T14:23:00Z" w16du:dateUtc="2026-07-05T13:23:00Z">
            <w:rPr>
              <w:rFonts w:eastAsia="Arial" w:cstheme="minorHAnsi"/>
            </w:rPr>
          </w:rPrChange>
        </w:rPr>
        <w:t xml:space="preserve"> may be necessary.</w:t>
      </w:r>
    </w:p>
    <w:p w14:paraId="55B19257" w14:textId="77777777" w:rsidR="00CD29AF" w:rsidRPr="00A97F2E" w:rsidRDefault="00CD29AF" w:rsidP="00CD29AF">
      <w:pPr>
        <w:spacing w:before="120"/>
        <w:rPr>
          <w:rFonts w:ascii="Century Gothic" w:eastAsia="Arial" w:hAnsi="Century Gothic" w:cstheme="minorHAnsi"/>
          <w:sz w:val="20"/>
          <w:szCs w:val="20"/>
          <w:rPrChange w:id="2246" w:author="Gemma Irvine" w:date="2026-07-05T14:23:00Z" w16du:dateUtc="2026-07-05T13:23:00Z">
            <w:rPr>
              <w:rFonts w:eastAsia="Arial" w:cstheme="minorHAnsi"/>
            </w:rPr>
          </w:rPrChange>
        </w:rPr>
      </w:pPr>
      <w:r w:rsidRPr="00A97F2E">
        <w:rPr>
          <w:rFonts w:ascii="Century Gothic" w:eastAsia="Arial" w:hAnsi="Century Gothic" w:cstheme="minorHAnsi"/>
          <w:sz w:val="20"/>
          <w:szCs w:val="20"/>
          <w:rPrChange w:id="2247" w:author="Gemma Irvine" w:date="2026-07-05T14:23:00Z" w16du:dateUtc="2026-07-05T13:23:00Z">
            <w:rPr>
              <w:rFonts w:eastAsia="Arial" w:cstheme="minorHAnsi"/>
            </w:rPr>
          </w:rPrChange>
        </w:rPr>
        <w:t>Where a child or young person or their family has very complex needs or the Early Help Family Support Plan has not resulted in the desired improvement outcomes for the child or young person, an assessment by a Local Authority Social Care may be appropriate and can be referred under the ‘step-up procedures’.</w:t>
      </w:r>
    </w:p>
    <w:p w14:paraId="1B5015DF" w14:textId="39282CC1" w:rsidR="00CD29AF" w:rsidRDefault="00CD29AF" w:rsidP="00CD29AF">
      <w:pPr>
        <w:spacing w:before="120"/>
        <w:rPr>
          <w:ins w:id="2248" w:author="Gemma Irvine" w:date="2026-07-05T14:37:00Z" w16du:dateUtc="2026-07-05T13:37:00Z"/>
          <w:rFonts w:ascii="Century Gothic" w:eastAsia="Arial" w:hAnsi="Century Gothic" w:cstheme="minorHAnsi"/>
          <w:sz w:val="20"/>
          <w:szCs w:val="20"/>
        </w:rPr>
      </w:pPr>
      <w:r w:rsidRPr="00A97F2E">
        <w:rPr>
          <w:rFonts w:ascii="Century Gothic" w:eastAsia="Arial" w:hAnsi="Century Gothic" w:cstheme="minorHAnsi"/>
          <w:sz w:val="20"/>
          <w:szCs w:val="20"/>
          <w:rPrChange w:id="2249" w:author="Gemma Irvine" w:date="2026-07-05T14:23:00Z" w16du:dateUtc="2026-07-05T13:23:00Z">
            <w:rPr>
              <w:rFonts w:eastAsia="Arial" w:cstheme="minorHAnsi"/>
            </w:rPr>
          </w:rPrChange>
        </w:rPr>
        <w:lastRenderedPageBreak/>
        <w:t xml:space="preserve">A new </w:t>
      </w:r>
      <w:ins w:id="2250" w:author="Gemma Irvine" w:date="2026-07-05T09:49:00Z" w16du:dateUtc="2026-07-05T08:49:00Z">
        <w:r w:rsidR="00A97F2E" w:rsidRPr="00A97F2E">
          <w:rPr>
            <w:rFonts w:ascii="Century Gothic" w:eastAsia="Arial" w:hAnsi="Century Gothic" w:cstheme="minorHAnsi"/>
            <w:sz w:val="20"/>
            <w:szCs w:val="20"/>
            <w:rPrChange w:id="2251" w:author="Gemma Irvine" w:date="2026-07-05T14:23:00Z" w16du:dateUtc="2026-07-05T13:23:00Z">
              <w:rPr>
                <w:rFonts w:eastAsia="Arial" w:cstheme="minorHAnsi"/>
              </w:rPr>
            </w:rPrChange>
          </w:rPr>
          <w:t xml:space="preserve">Early Help and Family Help arrangement </w:t>
        </w:r>
      </w:ins>
      <w:del w:id="2252" w:author="Gemma Irvine" w:date="2026-07-05T09:49:00Z" w16du:dateUtc="2026-07-05T08:49:00Z">
        <w:r w:rsidRPr="00A97F2E" w:rsidDel="00A97F2E">
          <w:rPr>
            <w:rFonts w:ascii="Century Gothic" w:eastAsia="Arial" w:hAnsi="Century Gothic" w:cstheme="minorHAnsi"/>
            <w:sz w:val="20"/>
            <w:szCs w:val="20"/>
            <w:rPrChange w:id="2253" w:author="Gemma Irvine" w:date="2026-07-05T14:23:00Z" w16du:dateUtc="2026-07-05T13:23:00Z">
              <w:rPr>
                <w:rFonts w:eastAsia="Arial" w:cstheme="minorHAnsi"/>
              </w:rPr>
            </w:rPrChange>
          </w:rPr>
          <w:delText xml:space="preserve">Early Help Assessment </w:delText>
        </w:r>
      </w:del>
      <w:r w:rsidRPr="00A97F2E">
        <w:rPr>
          <w:rFonts w:ascii="Century Gothic" w:eastAsia="Arial" w:hAnsi="Century Gothic" w:cstheme="minorHAnsi"/>
          <w:sz w:val="20"/>
          <w:szCs w:val="20"/>
          <w:rPrChange w:id="2254" w:author="Gemma Irvine" w:date="2026-07-05T14:23:00Z" w16du:dateUtc="2026-07-05T13:23:00Z">
            <w:rPr>
              <w:rFonts w:eastAsia="Arial" w:cstheme="minorHAnsi"/>
            </w:rPr>
          </w:rPrChange>
        </w:rPr>
        <w:t>is not required if there is a recent assessment completed by Children’s Social Care or a current multi-agency plan which can then be used to ‘step-down services’ to be delivered by Early Help.</w:t>
      </w:r>
    </w:p>
    <w:p w14:paraId="5E453393" w14:textId="77777777" w:rsidR="00A97F2E" w:rsidRPr="00A97F2E" w:rsidRDefault="00A97F2E" w:rsidP="00CD29AF">
      <w:pPr>
        <w:spacing w:before="120"/>
        <w:rPr>
          <w:rFonts w:ascii="Century Gothic" w:eastAsia="Arial" w:hAnsi="Century Gothic" w:cstheme="minorHAnsi"/>
          <w:sz w:val="20"/>
          <w:szCs w:val="20"/>
          <w:rPrChange w:id="2255" w:author="Gemma Irvine" w:date="2026-07-05T14:23:00Z" w16du:dateUtc="2026-07-05T13:23:00Z">
            <w:rPr>
              <w:rFonts w:eastAsia="Arial" w:cstheme="minorHAnsi"/>
            </w:rPr>
          </w:rPrChange>
        </w:rPr>
      </w:pPr>
    </w:p>
    <w:p w14:paraId="1298AED9" w14:textId="77777777" w:rsidR="00CD29AF" w:rsidRPr="00A97F2E" w:rsidRDefault="00CD29AF" w:rsidP="00267A54">
      <w:pPr>
        <w:pStyle w:val="Heading1"/>
        <w:numPr>
          <w:ilvl w:val="0"/>
          <w:numId w:val="5"/>
        </w:numPr>
        <w:spacing w:before="120"/>
        <w:ind w:left="567" w:hanging="567"/>
        <w:rPr>
          <w:rFonts w:ascii="Century Gothic" w:eastAsia="Arial" w:hAnsi="Century Gothic" w:cstheme="minorHAnsi"/>
          <w:sz w:val="20"/>
          <w:szCs w:val="20"/>
          <w:rPrChange w:id="2256" w:author="Gemma Irvine" w:date="2026-07-05T14:23:00Z" w16du:dateUtc="2026-07-05T13:23:00Z">
            <w:rPr>
              <w:rFonts w:asciiTheme="minorHAnsi" w:eastAsia="Arial" w:hAnsiTheme="minorHAnsi" w:cstheme="minorHAnsi"/>
              <w:sz w:val="22"/>
              <w:szCs w:val="22"/>
            </w:rPr>
          </w:rPrChange>
        </w:rPr>
      </w:pPr>
      <w:bookmarkStart w:id="2257" w:name="_Toc178073120"/>
      <w:r w:rsidRPr="00A97F2E">
        <w:rPr>
          <w:rFonts w:ascii="Century Gothic" w:eastAsia="Arial" w:hAnsi="Century Gothic" w:cstheme="minorHAnsi"/>
          <w:sz w:val="20"/>
          <w:szCs w:val="20"/>
          <w:rPrChange w:id="2258" w:author="Gemma Irvine" w:date="2026-07-05T14:23:00Z" w16du:dateUtc="2026-07-05T13:23:00Z">
            <w:rPr>
              <w:rFonts w:asciiTheme="minorHAnsi" w:eastAsia="Arial" w:hAnsiTheme="minorHAnsi" w:cstheme="minorHAnsi"/>
              <w:sz w:val="22"/>
              <w:szCs w:val="22"/>
            </w:rPr>
          </w:rPrChange>
        </w:rPr>
        <w:t>Whistleblowing</w:t>
      </w:r>
      <w:bookmarkEnd w:id="2257"/>
      <w:r w:rsidRPr="00A97F2E">
        <w:rPr>
          <w:rFonts w:ascii="Century Gothic" w:eastAsia="Arial" w:hAnsi="Century Gothic" w:cstheme="minorHAnsi"/>
          <w:sz w:val="20"/>
          <w:szCs w:val="20"/>
          <w:rPrChange w:id="2259" w:author="Gemma Irvine" w:date="2026-07-05T14:23:00Z" w16du:dateUtc="2026-07-05T13:23:00Z">
            <w:rPr>
              <w:rFonts w:asciiTheme="minorHAnsi" w:eastAsia="Arial" w:hAnsiTheme="minorHAnsi" w:cstheme="minorHAnsi"/>
              <w:sz w:val="22"/>
              <w:szCs w:val="22"/>
            </w:rPr>
          </w:rPrChange>
        </w:rPr>
        <w:t xml:space="preserve"> </w:t>
      </w:r>
    </w:p>
    <w:p w14:paraId="575D2527" w14:textId="77777777" w:rsidR="00CD29AF" w:rsidRDefault="00CD29AF" w:rsidP="00CD29AF">
      <w:pPr>
        <w:spacing w:before="120"/>
        <w:rPr>
          <w:ins w:id="2260" w:author="Gemma Irvine" w:date="2026-07-05T14:37:00Z" w16du:dateUtc="2026-07-05T13:37:00Z"/>
          <w:rFonts w:ascii="Century Gothic" w:eastAsia="Arial" w:hAnsi="Century Gothic" w:cstheme="minorHAnsi"/>
          <w:sz w:val="20"/>
          <w:szCs w:val="20"/>
        </w:rPr>
      </w:pPr>
      <w:r w:rsidRPr="00A97F2E">
        <w:rPr>
          <w:rFonts w:ascii="Century Gothic" w:eastAsia="Arial" w:hAnsi="Century Gothic" w:cstheme="minorHAnsi"/>
          <w:sz w:val="20"/>
          <w:szCs w:val="20"/>
          <w:rPrChange w:id="2261" w:author="Gemma Irvine" w:date="2026-07-05T14:23:00Z" w16du:dateUtc="2026-07-05T13:23:00Z">
            <w:rPr>
              <w:rFonts w:eastAsia="Arial" w:cstheme="minorHAnsi"/>
            </w:rPr>
          </w:rPrChange>
        </w:rPr>
        <w:t>If the options above have been explored fully and the concern still isn't being handled effectively and is therefore placing the child or young person at risk, you must continue to escalate your concerns by contacting the Bosco Designated Safeguarding Lead or by contacting the NSPCC Whistleblowing Advice Line on 0800 028 0285.</w:t>
      </w:r>
    </w:p>
    <w:p w14:paraId="043D8935" w14:textId="77777777" w:rsidR="00A97F2E" w:rsidRPr="00A97F2E" w:rsidRDefault="00A97F2E" w:rsidP="00CD29AF">
      <w:pPr>
        <w:spacing w:before="120"/>
        <w:rPr>
          <w:rFonts w:ascii="Century Gothic" w:eastAsia="Arial" w:hAnsi="Century Gothic" w:cstheme="minorHAnsi"/>
          <w:sz w:val="20"/>
          <w:szCs w:val="20"/>
          <w:rPrChange w:id="2262" w:author="Gemma Irvine" w:date="2026-07-05T14:23:00Z" w16du:dateUtc="2026-07-05T13:23:00Z">
            <w:rPr>
              <w:rFonts w:eastAsia="Arial" w:cstheme="minorHAnsi"/>
            </w:rPr>
          </w:rPrChange>
        </w:rPr>
      </w:pPr>
    </w:p>
    <w:p w14:paraId="42EC3326" w14:textId="77777777" w:rsidR="00CD29AF" w:rsidRPr="00A97F2E" w:rsidRDefault="00CD29AF" w:rsidP="00267A54">
      <w:pPr>
        <w:pStyle w:val="Heading1"/>
        <w:numPr>
          <w:ilvl w:val="0"/>
          <w:numId w:val="5"/>
        </w:numPr>
        <w:spacing w:before="120"/>
        <w:ind w:left="567" w:hanging="567"/>
        <w:rPr>
          <w:rFonts w:ascii="Century Gothic" w:eastAsia="Arial" w:hAnsi="Century Gothic" w:cstheme="minorHAnsi"/>
          <w:sz w:val="20"/>
          <w:szCs w:val="20"/>
          <w:rPrChange w:id="2263" w:author="Gemma Irvine" w:date="2026-07-05T14:23:00Z" w16du:dateUtc="2026-07-05T13:23:00Z">
            <w:rPr>
              <w:rFonts w:asciiTheme="minorHAnsi" w:eastAsia="Arial" w:hAnsiTheme="minorHAnsi" w:cstheme="minorHAnsi"/>
              <w:sz w:val="22"/>
              <w:szCs w:val="22"/>
            </w:rPr>
          </w:rPrChange>
        </w:rPr>
      </w:pPr>
      <w:bookmarkStart w:id="2264" w:name="_Toc178073121"/>
      <w:r w:rsidRPr="00A97F2E">
        <w:rPr>
          <w:rFonts w:ascii="Century Gothic" w:eastAsia="Arial" w:hAnsi="Century Gothic" w:cstheme="minorHAnsi"/>
          <w:sz w:val="20"/>
          <w:szCs w:val="20"/>
          <w:rPrChange w:id="2265" w:author="Gemma Irvine" w:date="2026-07-05T14:23:00Z" w16du:dateUtc="2026-07-05T13:23:00Z">
            <w:rPr>
              <w:rFonts w:asciiTheme="minorHAnsi" w:eastAsia="Arial" w:hAnsiTheme="minorHAnsi" w:cstheme="minorHAnsi"/>
              <w:sz w:val="22"/>
              <w:szCs w:val="22"/>
            </w:rPr>
          </w:rPrChange>
        </w:rPr>
        <w:t>Children’s Mental Health</w:t>
      </w:r>
      <w:bookmarkEnd w:id="2264"/>
      <w:r w:rsidRPr="00A97F2E">
        <w:rPr>
          <w:rFonts w:ascii="Century Gothic" w:eastAsia="Arial" w:hAnsi="Century Gothic" w:cstheme="minorHAnsi"/>
          <w:sz w:val="20"/>
          <w:szCs w:val="20"/>
          <w:rPrChange w:id="2266" w:author="Gemma Irvine" w:date="2026-07-05T14:23:00Z" w16du:dateUtc="2026-07-05T13:23:00Z">
            <w:rPr>
              <w:rFonts w:asciiTheme="minorHAnsi" w:eastAsia="Arial" w:hAnsiTheme="minorHAnsi" w:cstheme="minorHAnsi"/>
              <w:sz w:val="22"/>
              <w:szCs w:val="22"/>
            </w:rPr>
          </w:rPrChange>
        </w:rPr>
        <w:t xml:space="preserve"> </w:t>
      </w:r>
    </w:p>
    <w:p w14:paraId="2B0F5C15" w14:textId="77777777" w:rsidR="00CD29AF" w:rsidRPr="00A97F2E" w:rsidRDefault="00CD29AF" w:rsidP="00CD29AF">
      <w:pPr>
        <w:spacing w:before="120"/>
        <w:rPr>
          <w:rFonts w:ascii="Century Gothic" w:eastAsia="Arial" w:hAnsi="Century Gothic" w:cstheme="minorHAnsi"/>
          <w:sz w:val="20"/>
          <w:szCs w:val="20"/>
          <w:rPrChange w:id="2267" w:author="Gemma Irvine" w:date="2026-07-05T14:23:00Z" w16du:dateUtc="2026-07-05T13:23:00Z">
            <w:rPr>
              <w:rFonts w:eastAsia="Arial" w:cstheme="minorHAnsi"/>
            </w:rPr>
          </w:rPrChange>
        </w:rPr>
      </w:pPr>
      <w:r w:rsidRPr="00A97F2E">
        <w:rPr>
          <w:rFonts w:ascii="Century Gothic" w:eastAsia="Arial" w:hAnsi="Century Gothic" w:cstheme="minorHAnsi"/>
          <w:sz w:val="20"/>
          <w:szCs w:val="20"/>
          <w:rPrChange w:id="2268" w:author="Gemma Irvine" w:date="2026-07-05T14:23:00Z" w16du:dateUtc="2026-07-05T13:23:00Z">
            <w:rPr>
              <w:rFonts w:eastAsia="Arial" w:cstheme="minorHAnsi"/>
            </w:rPr>
          </w:rPrChange>
        </w:rPr>
        <w:t xml:space="preserve">All staff will be made aware that mental health problems can, in some cases, be an indicator that a child has suffered or is at risk of suffering abuse, neglect or exploitation. </w:t>
      </w:r>
    </w:p>
    <w:p w14:paraId="1614D6B0" w14:textId="77777777" w:rsidR="00CD29AF" w:rsidRPr="00A97F2E" w:rsidRDefault="00CD29AF" w:rsidP="00CD29AF">
      <w:pPr>
        <w:spacing w:before="120"/>
        <w:rPr>
          <w:rFonts w:ascii="Century Gothic" w:eastAsia="Arial" w:hAnsi="Century Gothic" w:cstheme="minorHAnsi"/>
          <w:sz w:val="20"/>
          <w:szCs w:val="20"/>
          <w:rPrChange w:id="2269" w:author="Gemma Irvine" w:date="2026-07-05T14:23:00Z" w16du:dateUtc="2026-07-05T13:23:00Z">
            <w:rPr>
              <w:rFonts w:eastAsia="Arial" w:cstheme="minorHAnsi"/>
            </w:rPr>
          </w:rPrChange>
        </w:rPr>
      </w:pPr>
      <w:r w:rsidRPr="00A97F2E">
        <w:rPr>
          <w:rFonts w:ascii="Century Gothic" w:eastAsia="Arial" w:hAnsi="Century Gothic" w:cstheme="minorHAnsi"/>
          <w:sz w:val="20"/>
          <w:szCs w:val="20"/>
          <w:rPrChange w:id="2270" w:author="Gemma Irvine" w:date="2026-07-05T14:23:00Z" w16du:dateUtc="2026-07-05T13:23:00Z">
            <w:rPr>
              <w:rFonts w:eastAsia="Arial" w:cstheme="minorHAnsi"/>
            </w:rPr>
          </w:rPrChange>
        </w:rPr>
        <w:t xml:space="preserve">Safeguarding teams will work closely with appropriately trained professionals to support young people and will never attempt to make a diagnosis of a mental health problem.  </w:t>
      </w:r>
    </w:p>
    <w:p w14:paraId="28C25270" w14:textId="7E2F85F0" w:rsidR="00CD29AF" w:rsidRPr="00A97F2E" w:rsidRDefault="00161CDF" w:rsidP="00CD29AF">
      <w:pPr>
        <w:spacing w:before="120"/>
        <w:rPr>
          <w:rFonts w:ascii="Century Gothic" w:eastAsia="Arial" w:hAnsi="Century Gothic" w:cstheme="minorHAnsi"/>
          <w:sz w:val="20"/>
          <w:szCs w:val="20"/>
          <w:rPrChange w:id="2271" w:author="Gemma Irvine" w:date="2026-07-05T14:23:00Z" w16du:dateUtc="2026-07-05T13:23:00Z">
            <w:rPr>
              <w:rFonts w:eastAsia="Arial" w:cstheme="minorHAnsi"/>
            </w:rPr>
          </w:rPrChange>
        </w:rPr>
      </w:pPr>
      <w:sdt>
        <w:sdtPr>
          <w:rPr>
            <w:rFonts w:ascii="Century Gothic" w:hAnsi="Century Gothic" w:cstheme="minorHAnsi"/>
            <w:sz w:val="20"/>
            <w:szCs w:val="20"/>
          </w:rPr>
          <w:tag w:val="goog_rdk_20"/>
          <w:id w:val="1657648099"/>
        </w:sdtPr>
        <w:sdtContent>
          <w:r>
            <w:rPr>
              <w:rFonts w:ascii="Century Gothic" w:eastAsia="Arial" w:hAnsi="Century Gothic" w:cstheme="minorHAnsi"/>
              <w:sz w:val="20"/>
              <w:szCs w:val="20"/>
            </w:rPr>
            <w:t>St Mary’s</w:t>
          </w:r>
        </w:sdtContent>
      </w:sdt>
      <w:r w:rsidRPr="00161CDF">
        <w:rPr>
          <w:rFonts w:ascii="Century Gothic" w:eastAsia="Arial" w:hAnsi="Century Gothic" w:cstheme="minorHAnsi"/>
          <w:sz w:val="20"/>
          <w:szCs w:val="20"/>
        </w:rPr>
        <w:t xml:space="preserve"> </w:t>
      </w:r>
      <w:r w:rsidR="00CD29AF" w:rsidRPr="00A97F2E">
        <w:rPr>
          <w:rFonts w:ascii="Century Gothic" w:eastAsia="Arial" w:hAnsi="Century Gothic" w:cstheme="minorHAnsi"/>
          <w:sz w:val="20"/>
          <w:szCs w:val="20"/>
          <w:rPrChange w:id="2272" w:author="Gemma Irvine" w:date="2026-07-05T14:23:00Z" w16du:dateUtc="2026-07-05T13:23:00Z">
            <w:rPr>
              <w:rFonts w:eastAsia="Arial" w:cstheme="minorHAnsi"/>
            </w:rPr>
          </w:rPrChange>
        </w:rPr>
        <w:t xml:space="preserve">recognises, however, that staff are well placed to observe children day-to-day and identify those whose behaviour suggests that they may be experiencing a mental health problem or be at risk of developing one. </w:t>
      </w:r>
    </w:p>
    <w:p w14:paraId="7E91D9C8" w14:textId="77777777" w:rsidR="00CD29AF" w:rsidRPr="00A97F2E" w:rsidRDefault="00CD29AF" w:rsidP="00CD29AF">
      <w:pPr>
        <w:spacing w:before="120"/>
        <w:rPr>
          <w:rFonts w:ascii="Century Gothic" w:eastAsia="Arial" w:hAnsi="Century Gothic" w:cstheme="minorHAnsi"/>
          <w:sz w:val="20"/>
          <w:szCs w:val="20"/>
          <w:rPrChange w:id="2273" w:author="Gemma Irvine" w:date="2026-07-05T14:23:00Z" w16du:dateUtc="2026-07-05T13:23:00Z">
            <w:rPr>
              <w:rFonts w:eastAsia="Arial" w:cstheme="minorHAnsi"/>
            </w:rPr>
          </w:rPrChange>
        </w:rPr>
      </w:pPr>
      <w:r w:rsidRPr="00A97F2E">
        <w:rPr>
          <w:rFonts w:ascii="Century Gothic" w:eastAsia="Arial" w:hAnsi="Century Gothic" w:cstheme="minorHAnsi"/>
          <w:sz w:val="20"/>
          <w:szCs w:val="20"/>
          <w:rPrChange w:id="2274" w:author="Gemma Irvine" w:date="2026-07-05T14:23:00Z" w16du:dateUtc="2026-07-05T13:23:00Z">
            <w:rPr>
              <w:rFonts w:eastAsia="Arial" w:cstheme="minorHAnsi"/>
            </w:rPr>
          </w:rPrChange>
        </w:rPr>
        <w:t xml:space="preserve">Where children have suffered abuse and neglect, or other potentially traumatic adverse childhood experiences, this can have a lasting impact throughout childhood, adolescence and into adulthood. It is key that staff are aware of how these children’s experiences, can impact on their mental health, behaviour and education. </w:t>
      </w:r>
    </w:p>
    <w:p w14:paraId="5049778C" w14:textId="5D41E8EB" w:rsidR="00CD29AF" w:rsidRPr="00A97F2E" w:rsidRDefault="00CD29AF" w:rsidP="00CD29AF">
      <w:pPr>
        <w:spacing w:before="120"/>
        <w:rPr>
          <w:rFonts w:ascii="Century Gothic" w:eastAsia="Arial" w:hAnsi="Century Gothic" w:cstheme="minorHAnsi"/>
          <w:sz w:val="20"/>
          <w:szCs w:val="20"/>
          <w:rPrChange w:id="2275" w:author="Gemma Irvine" w:date="2026-07-05T14:23:00Z" w16du:dateUtc="2026-07-05T13:23:00Z">
            <w:rPr>
              <w:rFonts w:eastAsia="Arial" w:cstheme="minorHAnsi"/>
            </w:rPr>
          </w:rPrChange>
        </w:rPr>
      </w:pPr>
      <w:r w:rsidRPr="00A97F2E">
        <w:rPr>
          <w:rFonts w:ascii="Century Gothic" w:eastAsia="Arial" w:hAnsi="Century Gothic" w:cstheme="minorHAnsi"/>
          <w:sz w:val="20"/>
          <w:szCs w:val="20"/>
          <w:rPrChange w:id="2276" w:author="Gemma Irvine" w:date="2026-07-05T14:23:00Z" w16du:dateUtc="2026-07-05T13:23:00Z">
            <w:rPr>
              <w:rFonts w:eastAsia="Arial" w:cstheme="minorHAnsi"/>
            </w:rPr>
          </w:rPrChange>
        </w:rPr>
        <w:t>If staff have a mental health concern about a child that is also a safeguarding concern, immediate action should be taken, reporting the concern on CPOMS</w:t>
      </w:r>
      <w:r w:rsidR="00406C6F" w:rsidRPr="00A97F2E">
        <w:rPr>
          <w:rFonts w:ascii="Century Gothic" w:eastAsia="Arial" w:hAnsi="Century Gothic" w:cstheme="minorHAnsi"/>
          <w:sz w:val="20"/>
          <w:szCs w:val="20"/>
          <w:rPrChange w:id="2277" w:author="Gemma Irvine" w:date="2026-07-05T14:23:00Z" w16du:dateUtc="2026-07-05T13:23:00Z">
            <w:rPr>
              <w:rFonts w:eastAsia="Arial" w:cstheme="minorHAnsi"/>
            </w:rPr>
          </w:rPrChange>
        </w:rPr>
        <w:t>/</w:t>
      </w:r>
      <w:r w:rsidRPr="00A97F2E">
        <w:rPr>
          <w:rFonts w:ascii="Century Gothic" w:eastAsia="Arial" w:hAnsi="Century Gothic" w:cstheme="minorHAnsi"/>
          <w:sz w:val="20"/>
          <w:szCs w:val="20"/>
          <w:rPrChange w:id="2278" w:author="Gemma Irvine" w:date="2026-07-05T14:23:00Z" w16du:dateUtc="2026-07-05T13:23:00Z">
            <w:rPr>
              <w:rFonts w:eastAsia="Arial" w:cstheme="minorHAnsi"/>
            </w:rPr>
          </w:rPrChange>
        </w:rPr>
        <w:t xml:space="preserve">My concern and speaking to the Designated Safeguarding Lead or a deputy. </w:t>
      </w:r>
    </w:p>
    <w:p w14:paraId="0B0E7C3B" w14:textId="77777777" w:rsidR="00CD29AF" w:rsidRPr="00A97F2E" w:rsidRDefault="00CD29AF" w:rsidP="00CD29AF">
      <w:pPr>
        <w:spacing w:before="120"/>
        <w:rPr>
          <w:rFonts w:ascii="Century Gothic" w:eastAsia="Arial" w:hAnsi="Century Gothic" w:cstheme="minorHAnsi"/>
          <w:color w:val="000000"/>
          <w:sz w:val="20"/>
          <w:szCs w:val="20"/>
          <w:rPrChange w:id="2279" w:author="Gemma Irvine" w:date="2026-07-05T14:23:00Z" w16du:dateUtc="2026-07-05T13:23:00Z">
            <w:rPr>
              <w:rFonts w:eastAsia="Arial" w:cstheme="minorHAnsi"/>
              <w:color w:val="000000"/>
            </w:rPr>
          </w:rPrChange>
        </w:rPr>
      </w:pPr>
      <w:r w:rsidRPr="00A97F2E">
        <w:rPr>
          <w:rFonts w:ascii="Century Gothic" w:eastAsia="Arial" w:hAnsi="Century Gothic" w:cstheme="minorHAnsi"/>
          <w:color w:val="000000"/>
          <w:sz w:val="20"/>
          <w:szCs w:val="20"/>
          <w:rPrChange w:id="2280" w:author="Gemma Irvine" w:date="2026-07-05T14:23:00Z" w16du:dateUtc="2026-07-05T13:23:00Z">
            <w:rPr>
              <w:rFonts w:eastAsia="Arial" w:cstheme="minorHAnsi"/>
              <w:color w:val="000000"/>
            </w:rPr>
          </w:rPrChange>
        </w:rPr>
        <w:t xml:space="preserve">Staff should be aware of the document: ‘Mental Health and Behaviour in Schools’. Also, Public Health England has produced a range of resources to support teachers to promote positive health, wellbeing and resilience among young people including its guidance </w:t>
      </w:r>
      <w:r w:rsidRPr="00A97F2E">
        <w:rPr>
          <w:rFonts w:ascii="Century Gothic" w:eastAsia="Arial" w:hAnsi="Century Gothic" w:cstheme="minorHAnsi"/>
          <w:i/>
          <w:color w:val="000000"/>
          <w:sz w:val="20"/>
          <w:szCs w:val="20"/>
          <w:rPrChange w:id="2281" w:author="Gemma Irvine" w:date="2026-07-05T14:23:00Z" w16du:dateUtc="2026-07-05T13:23:00Z">
            <w:rPr>
              <w:rFonts w:eastAsia="Arial" w:cstheme="minorHAnsi"/>
              <w:i/>
              <w:color w:val="000000"/>
            </w:rPr>
          </w:rPrChange>
        </w:rPr>
        <w:t>Promoting Children and Young People’s Emotional Health and Wellbeing</w:t>
      </w:r>
      <w:r w:rsidRPr="00A97F2E">
        <w:rPr>
          <w:rFonts w:ascii="Century Gothic" w:eastAsia="Arial" w:hAnsi="Century Gothic" w:cstheme="minorHAnsi"/>
          <w:color w:val="000000"/>
          <w:sz w:val="20"/>
          <w:szCs w:val="20"/>
          <w:rPrChange w:id="2282" w:author="Gemma Irvine" w:date="2026-07-05T14:23:00Z" w16du:dateUtc="2026-07-05T13:23:00Z">
            <w:rPr>
              <w:rFonts w:eastAsia="Arial" w:cstheme="minorHAnsi"/>
              <w:color w:val="000000"/>
            </w:rPr>
          </w:rPrChange>
        </w:rPr>
        <w:t xml:space="preserve">. </w:t>
      </w:r>
    </w:p>
    <w:p w14:paraId="06F76B01" w14:textId="77777777" w:rsidR="00CD29AF" w:rsidRPr="00A97F2E" w:rsidRDefault="00CD29AF" w:rsidP="00CD29AF">
      <w:pPr>
        <w:spacing w:before="120"/>
        <w:rPr>
          <w:rFonts w:ascii="Century Gothic" w:eastAsia="Arial" w:hAnsi="Century Gothic" w:cstheme="minorHAnsi"/>
          <w:sz w:val="20"/>
          <w:szCs w:val="20"/>
          <w:rPrChange w:id="2283" w:author="Gemma Irvine" w:date="2026-07-05T14:23:00Z" w16du:dateUtc="2026-07-05T13:23:00Z">
            <w:rPr>
              <w:rFonts w:eastAsia="Arial" w:cstheme="minorHAnsi"/>
            </w:rPr>
          </w:rPrChange>
        </w:rPr>
      </w:pPr>
      <w:r w:rsidRPr="00A97F2E">
        <w:rPr>
          <w:rFonts w:ascii="Century Gothic" w:eastAsia="Arial" w:hAnsi="Century Gothic" w:cstheme="minorHAnsi"/>
          <w:sz w:val="20"/>
          <w:szCs w:val="20"/>
          <w:rPrChange w:id="2284" w:author="Gemma Irvine" w:date="2026-07-05T14:23:00Z" w16du:dateUtc="2026-07-05T13:23:00Z">
            <w:rPr>
              <w:rFonts w:eastAsia="Arial" w:cstheme="minorHAnsi"/>
            </w:rPr>
          </w:rPrChange>
        </w:rPr>
        <w:t xml:space="preserve">The DfE’s guidance on mental health and behaviour in schools sets out how mental health issues can bring about changes in a young person’s behaviour or emotional state which can be displayed in a range of different ways, and that can be an indication of an underlying problem. </w:t>
      </w:r>
    </w:p>
    <w:p w14:paraId="4D6CCBFE" w14:textId="77777777" w:rsidR="00CD29AF" w:rsidRPr="00A97F2E" w:rsidRDefault="00CD29AF" w:rsidP="00CD29AF">
      <w:pPr>
        <w:spacing w:before="120"/>
        <w:rPr>
          <w:rFonts w:ascii="Century Gothic" w:eastAsia="Arial" w:hAnsi="Century Gothic" w:cstheme="minorHAnsi"/>
          <w:sz w:val="20"/>
          <w:szCs w:val="20"/>
          <w:rPrChange w:id="2285" w:author="Gemma Irvine" w:date="2026-07-05T14:23:00Z" w16du:dateUtc="2026-07-05T13:23:00Z">
            <w:rPr>
              <w:rFonts w:eastAsia="Arial" w:cstheme="minorHAnsi"/>
            </w:rPr>
          </w:rPrChange>
        </w:rPr>
      </w:pPr>
      <w:r w:rsidRPr="00A97F2E">
        <w:rPr>
          <w:rFonts w:ascii="Century Gothic" w:eastAsia="Arial" w:hAnsi="Century Gothic" w:cstheme="minorHAnsi"/>
          <w:sz w:val="20"/>
          <w:szCs w:val="20"/>
          <w:rPrChange w:id="2286" w:author="Gemma Irvine" w:date="2026-07-05T14:23:00Z" w16du:dateUtc="2026-07-05T13:23:00Z">
            <w:rPr>
              <w:rFonts w:eastAsia="Arial" w:cstheme="minorHAnsi"/>
            </w:rPr>
          </w:rPrChange>
        </w:rPr>
        <w:t xml:space="preserve">This can include, for example, being fearful or withdrawn; aggressive or oppositional; or excessive ‘clinginess’. The guidance sets out how mental health issues can bring about changes in a child’s behaviour or emotional state which can be displayed in a range of different ways, all of which could be an indication of an underlying problem. </w:t>
      </w:r>
    </w:p>
    <w:p w14:paraId="1F510FC8" w14:textId="77777777" w:rsidR="00CD29AF" w:rsidRPr="00A97F2E" w:rsidRDefault="00CD29AF" w:rsidP="00CD29AF">
      <w:pPr>
        <w:spacing w:before="120"/>
        <w:rPr>
          <w:rFonts w:ascii="Century Gothic" w:eastAsia="Arial" w:hAnsi="Century Gothic" w:cstheme="minorHAnsi"/>
          <w:sz w:val="20"/>
          <w:szCs w:val="20"/>
          <w:rPrChange w:id="2287" w:author="Gemma Irvine" w:date="2026-07-05T14:23:00Z" w16du:dateUtc="2026-07-05T13:23:00Z">
            <w:rPr>
              <w:rFonts w:eastAsia="Arial" w:cstheme="minorHAnsi"/>
            </w:rPr>
          </w:rPrChange>
        </w:rPr>
      </w:pPr>
      <w:r w:rsidRPr="00A97F2E">
        <w:rPr>
          <w:rFonts w:ascii="Century Gothic" w:eastAsia="Arial" w:hAnsi="Century Gothic" w:cstheme="minorHAnsi"/>
          <w:sz w:val="20"/>
          <w:szCs w:val="20"/>
          <w:rPrChange w:id="2288" w:author="Gemma Irvine" w:date="2026-07-05T14:23:00Z" w16du:dateUtc="2026-07-05T13:23:00Z">
            <w:rPr>
              <w:rFonts w:eastAsia="Arial" w:cstheme="minorHAnsi"/>
            </w:rPr>
          </w:rPrChange>
        </w:rPr>
        <w:t xml:space="preserve">Support for pupils and pupils in the current circumstances can include existing provision in the School (although this may be delivered in different ways, for example over the phone) or from specialist staff or support services. </w:t>
      </w:r>
    </w:p>
    <w:p w14:paraId="73E85270" w14:textId="77777777" w:rsidR="00CD29AF" w:rsidRPr="00A97F2E" w:rsidRDefault="00CD29AF" w:rsidP="00CD29AF">
      <w:pPr>
        <w:spacing w:before="120"/>
        <w:rPr>
          <w:rFonts w:ascii="Century Gothic" w:eastAsia="Arial" w:hAnsi="Century Gothic" w:cstheme="minorHAnsi"/>
          <w:sz w:val="20"/>
          <w:szCs w:val="20"/>
          <w:rPrChange w:id="2289" w:author="Gemma Irvine" w:date="2026-07-05T14:23:00Z" w16du:dateUtc="2026-07-05T13:23:00Z">
            <w:rPr>
              <w:rFonts w:eastAsia="Arial" w:cstheme="minorHAnsi"/>
            </w:rPr>
          </w:rPrChange>
        </w:rPr>
      </w:pPr>
      <w:r w:rsidRPr="00A97F2E">
        <w:rPr>
          <w:rFonts w:ascii="Century Gothic" w:eastAsia="Arial" w:hAnsi="Century Gothic" w:cstheme="minorHAnsi"/>
          <w:sz w:val="20"/>
          <w:szCs w:val="20"/>
          <w:rPrChange w:id="2290" w:author="Gemma Irvine" w:date="2026-07-05T14:23:00Z" w16du:dateUtc="2026-07-05T13:23:00Z">
            <w:rPr>
              <w:rFonts w:eastAsia="Arial" w:cstheme="minorHAnsi"/>
            </w:rPr>
          </w:rPrChange>
        </w:rPr>
        <w:t xml:space="preserve">We will refer to the government’s guidance and seek support from local partners to help us identify pupils who might benefit from additional support and to put this in place. </w:t>
      </w:r>
      <w:r w:rsidRPr="00A97F2E">
        <w:rPr>
          <w:rFonts w:ascii="Century Gothic" w:hAnsi="Century Gothic" w:cstheme="minorHAnsi"/>
          <w:sz w:val="20"/>
          <w:szCs w:val="20"/>
          <w:rPrChange w:id="2291" w:author="Gemma Irvine" w:date="2026-07-05T14:23:00Z" w16du:dateUtc="2026-07-05T13:23:00Z">
            <w:rPr>
              <w:rFonts w:cstheme="minorHAnsi"/>
            </w:rPr>
          </w:rPrChange>
        </w:rPr>
        <w:br w:type="page"/>
      </w:r>
    </w:p>
    <w:p w14:paraId="32AF790A" w14:textId="77777777" w:rsidR="00CD29AF" w:rsidRPr="00A97F2E" w:rsidRDefault="00CD29AF" w:rsidP="00267A54">
      <w:pPr>
        <w:pStyle w:val="Heading1"/>
        <w:numPr>
          <w:ilvl w:val="0"/>
          <w:numId w:val="5"/>
        </w:numPr>
        <w:spacing w:before="120"/>
        <w:ind w:left="567" w:hanging="567"/>
        <w:rPr>
          <w:rFonts w:ascii="Century Gothic" w:eastAsia="Arial" w:hAnsi="Century Gothic" w:cstheme="minorHAnsi"/>
          <w:sz w:val="20"/>
          <w:szCs w:val="20"/>
          <w:rPrChange w:id="2292" w:author="Gemma Irvine" w:date="2026-07-05T14:23:00Z" w16du:dateUtc="2026-07-05T13:23:00Z">
            <w:rPr>
              <w:rFonts w:asciiTheme="minorHAnsi" w:eastAsia="Arial" w:hAnsiTheme="minorHAnsi" w:cstheme="minorHAnsi"/>
              <w:sz w:val="22"/>
              <w:szCs w:val="22"/>
            </w:rPr>
          </w:rPrChange>
        </w:rPr>
      </w:pPr>
      <w:bookmarkStart w:id="2293" w:name="_Toc178073122"/>
      <w:r w:rsidRPr="00A97F2E">
        <w:rPr>
          <w:rFonts w:ascii="Century Gothic" w:eastAsia="Arial" w:hAnsi="Century Gothic" w:cstheme="minorHAnsi"/>
          <w:sz w:val="20"/>
          <w:szCs w:val="20"/>
          <w:rPrChange w:id="2294" w:author="Gemma Irvine" w:date="2026-07-05T14:23:00Z" w16du:dateUtc="2026-07-05T13:23:00Z">
            <w:rPr>
              <w:rFonts w:asciiTheme="minorHAnsi" w:eastAsia="Arial" w:hAnsiTheme="minorHAnsi" w:cstheme="minorHAnsi"/>
              <w:sz w:val="22"/>
              <w:szCs w:val="22"/>
            </w:rPr>
          </w:rPrChange>
        </w:rPr>
        <w:lastRenderedPageBreak/>
        <w:t>Appendix 1 – Four categories of abuse</w:t>
      </w:r>
      <w:bookmarkEnd w:id="2293"/>
    </w:p>
    <w:p w14:paraId="305E415A" w14:textId="77777777" w:rsidR="00CD29AF" w:rsidRPr="00A97F2E" w:rsidRDefault="00CD29AF" w:rsidP="00625823">
      <w:pPr>
        <w:spacing w:before="120"/>
        <w:rPr>
          <w:rFonts w:ascii="Century Gothic" w:eastAsia="Arial" w:hAnsi="Century Gothic" w:cstheme="minorHAnsi"/>
          <w:b/>
          <w:sz w:val="20"/>
          <w:szCs w:val="20"/>
          <w:rPrChange w:id="2295" w:author="Gemma Irvine" w:date="2026-07-05T14:23:00Z" w16du:dateUtc="2026-07-05T13:23:00Z">
            <w:rPr>
              <w:rFonts w:eastAsia="Arial" w:cstheme="minorHAnsi"/>
              <w:b/>
            </w:rPr>
          </w:rPrChange>
        </w:rPr>
      </w:pPr>
      <w:r w:rsidRPr="00A97F2E">
        <w:rPr>
          <w:rFonts w:ascii="Century Gothic" w:eastAsia="Arial" w:hAnsi="Century Gothic" w:cstheme="minorHAnsi"/>
          <w:b/>
          <w:sz w:val="20"/>
          <w:szCs w:val="20"/>
          <w:rPrChange w:id="2296" w:author="Gemma Irvine" w:date="2026-07-05T14:23:00Z" w16du:dateUtc="2026-07-05T13:23:00Z">
            <w:rPr>
              <w:rFonts w:eastAsia="Arial" w:cstheme="minorHAnsi"/>
              <w:b/>
            </w:rPr>
          </w:rPrChange>
        </w:rPr>
        <w:t xml:space="preserve">Physical abuse </w:t>
      </w:r>
    </w:p>
    <w:p w14:paraId="6C1B58F0" w14:textId="77777777" w:rsidR="00CD29AF" w:rsidRPr="00A97F2E" w:rsidRDefault="00CD29AF" w:rsidP="00CD29AF">
      <w:pPr>
        <w:spacing w:before="120"/>
        <w:rPr>
          <w:rFonts w:ascii="Century Gothic" w:eastAsia="Arial" w:hAnsi="Century Gothic" w:cstheme="minorHAnsi"/>
          <w:sz w:val="20"/>
          <w:szCs w:val="20"/>
          <w:rPrChange w:id="2297" w:author="Gemma Irvine" w:date="2026-07-05T14:23:00Z" w16du:dateUtc="2026-07-05T13:23:00Z">
            <w:rPr>
              <w:rFonts w:eastAsia="Arial" w:cstheme="minorHAnsi"/>
            </w:rPr>
          </w:rPrChange>
        </w:rPr>
      </w:pPr>
      <w:r w:rsidRPr="00A97F2E">
        <w:rPr>
          <w:rFonts w:ascii="Century Gothic" w:eastAsia="Arial" w:hAnsi="Century Gothic" w:cstheme="minorHAnsi"/>
          <w:sz w:val="20"/>
          <w:szCs w:val="20"/>
          <w:rPrChange w:id="2298" w:author="Gemma Irvine" w:date="2026-07-05T14:23:00Z" w16du:dateUtc="2026-07-05T13:23:00Z">
            <w:rPr>
              <w:rFonts w:eastAsia="Arial" w:cstheme="minorHAnsi"/>
            </w:rPr>
          </w:rPrChange>
        </w:rPr>
        <w:t xml:space="preserve">Physical abuse is a form of abuse which may involve hitting, shaking, throwing, poisoning, burning or scalding, drowning, suffocating or otherwise causing physical harm to a child. Physical harm may also be caused when a parent or carer fabricates the symptoms of or deliberately induces, illness in a child (this used to be called Munchausen's Syndrome by </w:t>
      </w:r>
      <w:sdt>
        <w:sdtPr>
          <w:rPr>
            <w:rFonts w:ascii="Century Gothic" w:hAnsi="Century Gothic" w:cstheme="minorHAnsi"/>
            <w:sz w:val="20"/>
            <w:szCs w:val="20"/>
          </w:rPr>
          <w:tag w:val="goog_rdk_58"/>
          <w:id w:val="-458571048"/>
          <w:showingPlcHdr/>
        </w:sdtPr>
        <w:sdtContent>
          <w:r w:rsidRPr="00A97F2E">
            <w:rPr>
              <w:rFonts w:ascii="Century Gothic" w:hAnsi="Century Gothic" w:cstheme="minorHAnsi"/>
              <w:sz w:val="20"/>
              <w:szCs w:val="20"/>
              <w:rPrChange w:id="2299" w:author="Gemma Irvine" w:date="2026-07-05T14:23:00Z" w16du:dateUtc="2026-07-05T13:23:00Z">
                <w:rPr>
                  <w:rFonts w:cstheme="minorHAnsi"/>
                </w:rPr>
              </w:rPrChange>
            </w:rPr>
            <w:t xml:space="preserve">     </w:t>
          </w:r>
        </w:sdtContent>
      </w:sdt>
      <w:sdt>
        <w:sdtPr>
          <w:rPr>
            <w:rFonts w:ascii="Century Gothic" w:hAnsi="Century Gothic" w:cstheme="minorHAnsi"/>
            <w:sz w:val="20"/>
            <w:szCs w:val="20"/>
          </w:rPr>
          <w:tag w:val="goog_rdk_59"/>
          <w:id w:val="1247232487"/>
        </w:sdtPr>
        <w:sdtContent>
          <w:r w:rsidRPr="00A97F2E">
            <w:rPr>
              <w:rFonts w:ascii="Century Gothic" w:eastAsia="Arial" w:hAnsi="Century Gothic" w:cstheme="minorHAnsi"/>
              <w:sz w:val="20"/>
              <w:szCs w:val="20"/>
              <w:rPrChange w:id="2300" w:author="Gemma Irvine" w:date="2026-07-05T14:23:00Z" w16du:dateUtc="2026-07-05T13:23:00Z">
                <w:rPr>
                  <w:rFonts w:eastAsia="Arial" w:cstheme="minorHAnsi"/>
                </w:rPr>
              </w:rPrChange>
            </w:rPr>
            <w:t>Proxy but</w:t>
          </w:r>
        </w:sdtContent>
      </w:sdt>
      <w:r w:rsidRPr="00A97F2E">
        <w:rPr>
          <w:rFonts w:ascii="Century Gothic" w:eastAsia="Arial" w:hAnsi="Century Gothic" w:cstheme="minorHAnsi"/>
          <w:sz w:val="20"/>
          <w:szCs w:val="20"/>
          <w:rPrChange w:id="2301" w:author="Gemma Irvine" w:date="2026-07-05T14:23:00Z" w16du:dateUtc="2026-07-05T13:23:00Z">
            <w:rPr>
              <w:rFonts w:eastAsia="Arial" w:cstheme="minorHAnsi"/>
            </w:rPr>
          </w:rPrChange>
        </w:rPr>
        <w:t xml:space="preserve"> is now more usually referred to as fabricated or induced illness).</w:t>
      </w:r>
    </w:p>
    <w:p w14:paraId="789B311C" w14:textId="77777777" w:rsidR="00CD29AF" w:rsidRPr="00A97F2E" w:rsidRDefault="00CD29AF" w:rsidP="00625823">
      <w:pPr>
        <w:spacing w:before="120"/>
        <w:rPr>
          <w:rFonts w:ascii="Century Gothic" w:eastAsia="Arial" w:hAnsi="Century Gothic" w:cstheme="minorHAnsi"/>
          <w:b/>
          <w:sz w:val="20"/>
          <w:szCs w:val="20"/>
          <w:rPrChange w:id="2302" w:author="Gemma Irvine" w:date="2026-07-05T14:23:00Z" w16du:dateUtc="2026-07-05T13:23:00Z">
            <w:rPr>
              <w:rFonts w:eastAsia="Arial" w:cstheme="minorHAnsi"/>
              <w:b/>
            </w:rPr>
          </w:rPrChange>
        </w:rPr>
      </w:pPr>
      <w:r w:rsidRPr="00A97F2E">
        <w:rPr>
          <w:rFonts w:ascii="Century Gothic" w:eastAsia="Arial" w:hAnsi="Century Gothic" w:cstheme="minorHAnsi"/>
          <w:b/>
          <w:sz w:val="20"/>
          <w:szCs w:val="20"/>
          <w:rPrChange w:id="2303" w:author="Gemma Irvine" w:date="2026-07-05T14:23:00Z" w16du:dateUtc="2026-07-05T13:23:00Z">
            <w:rPr>
              <w:rFonts w:eastAsia="Arial" w:cstheme="minorHAnsi"/>
              <w:b/>
            </w:rPr>
          </w:rPrChange>
        </w:rPr>
        <w:t xml:space="preserve">Emotional abuse </w:t>
      </w:r>
    </w:p>
    <w:p w14:paraId="4EE1793F" w14:textId="77777777" w:rsidR="00CD29AF" w:rsidRPr="00A97F2E" w:rsidRDefault="00CD29AF" w:rsidP="00CD29AF">
      <w:pPr>
        <w:spacing w:before="120"/>
        <w:rPr>
          <w:rFonts w:ascii="Century Gothic" w:eastAsia="Arial" w:hAnsi="Century Gothic" w:cstheme="minorHAnsi"/>
          <w:sz w:val="20"/>
          <w:szCs w:val="20"/>
          <w:rPrChange w:id="2304" w:author="Gemma Irvine" w:date="2026-07-05T14:23:00Z" w16du:dateUtc="2026-07-05T13:23:00Z">
            <w:rPr>
              <w:rFonts w:eastAsia="Arial" w:cstheme="minorHAnsi"/>
            </w:rPr>
          </w:rPrChange>
        </w:rPr>
      </w:pPr>
      <w:r w:rsidRPr="00A97F2E">
        <w:rPr>
          <w:rFonts w:ascii="Century Gothic" w:eastAsia="Arial" w:hAnsi="Century Gothic" w:cstheme="minorHAnsi"/>
          <w:sz w:val="20"/>
          <w:szCs w:val="20"/>
          <w:rPrChange w:id="2305" w:author="Gemma Irvine" w:date="2026-07-05T14:23:00Z" w16du:dateUtc="2026-07-05T13:23:00Z">
            <w:rPr>
              <w:rFonts w:eastAsia="Arial" w:cstheme="minorHAnsi"/>
            </w:rPr>
          </w:rPrChange>
        </w:rPr>
        <w:t xml:space="preserve">Emotional abuse is the persistent emotional maltreatment of a child such as to cause severe and persistent adverse effects on the child’s emotional development. It may involve conveying to a child that they are worthless or unloved, inadequate, or valued only insofar as they meet the needs of another person. It may include not giving the child opportunities to express their views, deliberately silencing them or ‘making fun’ of what they say or how they communicate. It may feature age or developmentally inappropriate expectations being imposed on children. </w:t>
      </w:r>
    </w:p>
    <w:p w14:paraId="6E300D84" w14:textId="77777777" w:rsidR="00CD29AF" w:rsidRPr="00A97F2E" w:rsidRDefault="00CD29AF" w:rsidP="00CD29AF">
      <w:pPr>
        <w:spacing w:before="120"/>
        <w:rPr>
          <w:rFonts w:ascii="Century Gothic" w:eastAsia="Arial" w:hAnsi="Century Gothic" w:cstheme="minorHAnsi"/>
          <w:sz w:val="20"/>
          <w:szCs w:val="20"/>
          <w:rPrChange w:id="2306" w:author="Gemma Irvine" w:date="2026-07-05T14:23:00Z" w16du:dateUtc="2026-07-05T13:23:00Z">
            <w:rPr>
              <w:rFonts w:eastAsia="Arial" w:cstheme="minorHAnsi"/>
            </w:rPr>
          </w:rPrChange>
        </w:rPr>
      </w:pPr>
      <w:r w:rsidRPr="00A97F2E">
        <w:rPr>
          <w:rFonts w:ascii="Century Gothic" w:eastAsia="Arial" w:hAnsi="Century Gothic" w:cstheme="minorHAnsi"/>
          <w:sz w:val="20"/>
          <w:szCs w:val="20"/>
          <w:rPrChange w:id="2307" w:author="Gemma Irvine" w:date="2026-07-05T14:23:00Z" w16du:dateUtc="2026-07-05T13:23:00Z">
            <w:rPr>
              <w:rFonts w:eastAsia="Arial" w:cstheme="minorHAnsi"/>
            </w:rPr>
          </w:rPrChange>
        </w:rPr>
        <w:t>These may include interactions that are beyond a child's developmental capability, as well as overprotection and limitation of exploration and learning, or preventing the child from participating in normal social interaction. It may involve seeing or hearing the ill-treatment of another. It may involve serious bullying (including cyberbullying), causing children frequently to feel frightened or in danger, or the exploitation or corruption of children.</w:t>
      </w:r>
    </w:p>
    <w:p w14:paraId="008F14DB" w14:textId="77777777" w:rsidR="00CD29AF" w:rsidRPr="00A97F2E" w:rsidRDefault="00CD29AF" w:rsidP="00CD29AF">
      <w:pPr>
        <w:spacing w:before="120"/>
        <w:rPr>
          <w:rFonts w:ascii="Century Gothic" w:eastAsia="Arial" w:hAnsi="Century Gothic" w:cstheme="minorHAnsi"/>
          <w:sz w:val="20"/>
          <w:szCs w:val="20"/>
          <w:rPrChange w:id="2308" w:author="Gemma Irvine" w:date="2026-07-05T14:23:00Z" w16du:dateUtc="2026-07-05T13:23:00Z">
            <w:rPr>
              <w:rFonts w:eastAsia="Arial" w:cstheme="minorHAnsi"/>
            </w:rPr>
          </w:rPrChange>
        </w:rPr>
      </w:pPr>
      <w:r w:rsidRPr="00A97F2E">
        <w:rPr>
          <w:rFonts w:ascii="Century Gothic" w:eastAsia="Arial" w:hAnsi="Century Gothic" w:cstheme="minorHAnsi"/>
          <w:sz w:val="20"/>
          <w:szCs w:val="20"/>
          <w:rPrChange w:id="2309" w:author="Gemma Irvine" w:date="2026-07-05T14:23:00Z" w16du:dateUtc="2026-07-05T13:23:00Z">
            <w:rPr>
              <w:rFonts w:eastAsia="Arial" w:cstheme="minorHAnsi"/>
            </w:rPr>
          </w:rPrChange>
        </w:rPr>
        <w:t xml:space="preserve">Some level of emotional abuse is involved in all types of maltreatment of a child, although it may occur alone. </w:t>
      </w:r>
    </w:p>
    <w:p w14:paraId="3AAC8D3A" w14:textId="77777777" w:rsidR="00CD29AF" w:rsidRPr="00A97F2E" w:rsidRDefault="00CD29AF" w:rsidP="00625823">
      <w:pPr>
        <w:spacing w:before="120"/>
        <w:rPr>
          <w:rFonts w:ascii="Century Gothic" w:eastAsia="Arial" w:hAnsi="Century Gothic" w:cstheme="minorHAnsi"/>
          <w:b/>
          <w:sz w:val="20"/>
          <w:szCs w:val="20"/>
          <w:rPrChange w:id="2310" w:author="Gemma Irvine" w:date="2026-07-05T14:23:00Z" w16du:dateUtc="2026-07-05T13:23:00Z">
            <w:rPr>
              <w:rFonts w:eastAsia="Arial" w:cstheme="minorHAnsi"/>
              <w:b/>
            </w:rPr>
          </w:rPrChange>
        </w:rPr>
      </w:pPr>
      <w:r w:rsidRPr="00A97F2E">
        <w:rPr>
          <w:rFonts w:ascii="Century Gothic" w:eastAsia="Arial" w:hAnsi="Century Gothic" w:cstheme="minorHAnsi"/>
          <w:b/>
          <w:sz w:val="20"/>
          <w:szCs w:val="20"/>
          <w:rPrChange w:id="2311" w:author="Gemma Irvine" w:date="2026-07-05T14:23:00Z" w16du:dateUtc="2026-07-05T13:23:00Z">
            <w:rPr>
              <w:rFonts w:eastAsia="Arial" w:cstheme="minorHAnsi"/>
              <w:b/>
            </w:rPr>
          </w:rPrChange>
        </w:rPr>
        <w:t xml:space="preserve">Sexual abuse </w:t>
      </w:r>
    </w:p>
    <w:p w14:paraId="4D420125" w14:textId="77777777" w:rsidR="00CD29AF" w:rsidRPr="00A97F2E" w:rsidRDefault="00CD29AF" w:rsidP="00CD29AF">
      <w:pPr>
        <w:spacing w:before="120"/>
        <w:rPr>
          <w:rFonts w:ascii="Century Gothic" w:eastAsia="Arial" w:hAnsi="Century Gothic" w:cstheme="minorHAnsi"/>
          <w:sz w:val="20"/>
          <w:szCs w:val="20"/>
          <w:rPrChange w:id="2312" w:author="Gemma Irvine" w:date="2026-07-05T14:23:00Z" w16du:dateUtc="2026-07-05T13:23:00Z">
            <w:rPr>
              <w:rFonts w:eastAsia="Arial" w:cstheme="minorHAnsi"/>
            </w:rPr>
          </w:rPrChange>
        </w:rPr>
      </w:pPr>
      <w:r w:rsidRPr="00A97F2E">
        <w:rPr>
          <w:rFonts w:ascii="Century Gothic" w:eastAsia="Arial" w:hAnsi="Century Gothic" w:cstheme="minorHAnsi"/>
          <w:sz w:val="20"/>
          <w:szCs w:val="20"/>
          <w:rPrChange w:id="2313" w:author="Gemma Irvine" w:date="2026-07-05T14:23:00Z" w16du:dateUtc="2026-07-05T13:23:00Z">
            <w:rPr>
              <w:rFonts w:eastAsia="Arial" w:cstheme="minorHAnsi"/>
            </w:rPr>
          </w:rPrChange>
        </w:rPr>
        <w:t>Sexual abuse involves forcing or enticing a child or young person to take part in sexual activities, not necessarily involving a high level of violence, whether or not the child is aware of what is happening. The activities may involve physical contact, including assault by penetration (for example, rape or oral sex) or non-penetrative acts such as masturbation, kissing, rubbing and touching outside of clothing.</w:t>
      </w:r>
    </w:p>
    <w:p w14:paraId="4F0C0D8D" w14:textId="77777777" w:rsidR="00CD29AF" w:rsidRPr="00A97F2E" w:rsidRDefault="00CD29AF" w:rsidP="00CD29AF">
      <w:pPr>
        <w:spacing w:before="120"/>
        <w:rPr>
          <w:rFonts w:ascii="Century Gothic" w:eastAsia="Arial" w:hAnsi="Century Gothic" w:cstheme="minorHAnsi"/>
          <w:sz w:val="20"/>
          <w:szCs w:val="20"/>
          <w:rPrChange w:id="2314" w:author="Gemma Irvine" w:date="2026-07-05T14:23:00Z" w16du:dateUtc="2026-07-05T13:23:00Z">
            <w:rPr>
              <w:rFonts w:eastAsia="Arial" w:cstheme="minorHAnsi"/>
            </w:rPr>
          </w:rPrChange>
        </w:rPr>
      </w:pPr>
      <w:r w:rsidRPr="00A97F2E">
        <w:rPr>
          <w:rFonts w:ascii="Century Gothic" w:eastAsia="Arial" w:hAnsi="Century Gothic" w:cstheme="minorHAnsi"/>
          <w:sz w:val="20"/>
          <w:szCs w:val="20"/>
          <w:rPrChange w:id="2315" w:author="Gemma Irvine" w:date="2026-07-05T14:23:00Z" w16du:dateUtc="2026-07-05T13:23:00Z">
            <w:rPr>
              <w:rFonts w:eastAsia="Arial" w:cstheme="minorHAnsi"/>
            </w:rPr>
          </w:rPrChange>
        </w:rPr>
        <w:t xml:space="preserve">They may also include non-contact activities, such as involving children in looking at, or in the production of, sexual images, watching sexual activities, encouraging children to behave in sexually inappropriate ways, or grooming a child in preparation for abuse (including via the internet). Sexual abuse is not solely perpetrated by adult males. Women can also commit acts of sexual abuse, as can other children. </w:t>
      </w:r>
    </w:p>
    <w:p w14:paraId="2B6513BA" w14:textId="77777777" w:rsidR="00CD29AF" w:rsidRPr="00A97F2E" w:rsidRDefault="00CD29AF" w:rsidP="00625823">
      <w:pPr>
        <w:spacing w:before="120"/>
        <w:rPr>
          <w:rFonts w:ascii="Century Gothic" w:eastAsia="Arial" w:hAnsi="Century Gothic" w:cstheme="minorHAnsi"/>
          <w:b/>
          <w:sz w:val="20"/>
          <w:szCs w:val="20"/>
          <w:rPrChange w:id="2316" w:author="Gemma Irvine" w:date="2026-07-05T14:23:00Z" w16du:dateUtc="2026-07-05T13:23:00Z">
            <w:rPr>
              <w:rFonts w:eastAsia="Arial" w:cstheme="minorHAnsi"/>
              <w:b/>
            </w:rPr>
          </w:rPrChange>
        </w:rPr>
      </w:pPr>
      <w:r w:rsidRPr="00A97F2E">
        <w:rPr>
          <w:rFonts w:ascii="Century Gothic" w:eastAsia="Arial" w:hAnsi="Century Gothic" w:cstheme="minorHAnsi"/>
          <w:b/>
          <w:sz w:val="20"/>
          <w:szCs w:val="20"/>
          <w:rPrChange w:id="2317" w:author="Gemma Irvine" w:date="2026-07-05T14:23:00Z" w16du:dateUtc="2026-07-05T13:23:00Z">
            <w:rPr>
              <w:rFonts w:eastAsia="Arial" w:cstheme="minorHAnsi"/>
              <w:b/>
            </w:rPr>
          </w:rPrChange>
        </w:rPr>
        <w:t xml:space="preserve">Neglect </w:t>
      </w:r>
    </w:p>
    <w:p w14:paraId="60200C14" w14:textId="77777777" w:rsidR="00CD29AF" w:rsidRPr="00A97F2E" w:rsidRDefault="00CD29AF" w:rsidP="00CD29AF">
      <w:pPr>
        <w:spacing w:before="120"/>
        <w:rPr>
          <w:rFonts w:ascii="Century Gothic" w:eastAsia="Arial" w:hAnsi="Century Gothic" w:cstheme="minorHAnsi"/>
          <w:sz w:val="20"/>
          <w:szCs w:val="20"/>
          <w:rPrChange w:id="2318" w:author="Gemma Irvine" w:date="2026-07-05T14:23:00Z" w16du:dateUtc="2026-07-05T13:23:00Z">
            <w:rPr>
              <w:rFonts w:eastAsia="Arial" w:cstheme="minorHAnsi"/>
            </w:rPr>
          </w:rPrChange>
        </w:rPr>
      </w:pPr>
      <w:r w:rsidRPr="00A97F2E">
        <w:rPr>
          <w:rFonts w:ascii="Century Gothic" w:eastAsia="Arial" w:hAnsi="Century Gothic" w:cstheme="minorHAnsi"/>
          <w:sz w:val="20"/>
          <w:szCs w:val="20"/>
          <w:rPrChange w:id="2319" w:author="Gemma Irvine" w:date="2026-07-05T14:23:00Z" w16du:dateUtc="2026-07-05T13:23:00Z">
            <w:rPr>
              <w:rFonts w:eastAsia="Arial" w:cstheme="minorHAnsi"/>
            </w:rPr>
          </w:rPrChange>
        </w:rPr>
        <w:t xml:space="preserve">Neglect is the persistent failure to meet a child’s basic physical and/or psychological needs, likely to result in the serious impairment of the child’s health or development. Neglect may occur during pregnancy as a result of maternal substance abuse. Once a child is born, neglect may involve a parent or carer failing to: </w:t>
      </w:r>
    </w:p>
    <w:p w14:paraId="60C61634" w14:textId="77777777" w:rsidR="00CD29AF" w:rsidRPr="00A97F2E" w:rsidRDefault="00CD29AF" w:rsidP="00267A54">
      <w:pPr>
        <w:widowControl w:val="0"/>
        <w:numPr>
          <w:ilvl w:val="0"/>
          <w:numId w:val="19"/>
        </w:numPr>
        <w:pBdr>
          <w:top w:val="nil"/>
          <w:left w:val="nil"/>
          <w:bottom w:val="nil"/>
          <w:right w:val="nil"/>
          <w:between w:val="nil"/>
        </w:pBdr>
        <w:autoSpaceDE w:val="0"/>
        <w:autoSpaceDN w:val="0"/>
        <w:spacing w:before="120"/>
        <w:rPr>
          <w:rFonts w:ascii="Century Gothic" w:eastAsia="Arial" w:hAnsi="Century Gothic" w:cstheme="minorHAnsi"/>
          <w:color w:val="000000"/>
          <w:sz w:val="20"/>
          <w:szCs w:val="20"/>
          <w:rPrChange w:id="2320" w:author="Gemma Irvine" w:date="2026-07-05T14:23:00Z" w16du:dateUtc="2026-07-05T13:23:00Z">
            <w:rPr>
              <w:rFonts w:eastAsia="Arial" w:cstheme="minorHAnsi"/>
              <w:color w:val="000000"/>
            </w:rPr>
          </w:rPrChange>
        </w:rPr>
      </w:pPr>
      <w:r w:rsidRPr="00A97F2E">
        <w:rPr>
          <w:rFonts w:ascii="Century Gothic" w:eastAsia="Arial" w:hAnsi="Century Gothic" w:cstheme="minorHAnsi"/>
          <w:color w:val="000000"/>
          <w:sz w:val="20"/>
          <w:szCs w:val="20"/>
          <w:rPrChange w:id="2321" w:author="Gemma Irvine" w:date="2026-07-05T14:23:00Z" w16du:dateUtc="2026-07-05T13:23:00Z">
            <w:rPr>
              <w:rFonts w:eastAsia="Arial" w:cstheme="minorHAnsi"/>
              <w:color w:val="000000"/>
            </w:rPr>
          </w:rPrChange>
        </w:rPr>
        <w:t xml:space="preserve">provide adequate food, clothing and shelter (including exclusion from home or abandonment); </w:t>
      </w:r>
    </w:p>
    <w:p w14:paraId="2A4EA714" w14:textId="77777777" w:rsidR="00CD29AF" w:rsidRPr="00A97F2E" w:rsidRDefault="00CD29AF" w:rsidP="00267A54">
      <w:pPr>
        <w:widowControl w:val="0"/>
        <w:numPr>
          <w:ilvl w:val="0"/>
          <w:numId w:val="19"/>
        </w:numPr>
        <w:pBdr>
          <w:top w:val="nil"/>
          <w:left w:val="nil"/>
          <w:bottom w:val="nil"/>
          <w:right w:val="nil"/>
          <w:between w:val="nil"/>
        </w:pBdr>
        <w:autoSpaceDE w:val="0"/>
        <w:autoSpaceDN w:val="0"/>
        <w:spacing w:before="120"/>
        <w:rPr>
          <w:rFonts w:ascii="Century Gothic" w:eastAsia="Arial" w:hAnsi="Century Gothic" w:cstheme="minorHAnsi"/>
          <w:color w:val="000000"/>
          <w:sz w:val="20"/>
          <w:szCs w:val="20"/>
          <w:rPrChange w:id="2322" w:author="Gemma Irvine" w:date="2026-07-05T14:23:00Z" w16du:dateUtc="2026-07-05T13:23:00Z">
            <w:rPr>
              <w:rFonts w:eastAsia="Arial" w:cstheme="minorHAnsi"/>
              <w:color w:val="000000"/>
            </w:rPr>
          </w:rPrChange>
        </w:rPr>
      </w:pPr>
      <w:r w:rsidRPr="00A97F2E">
        <w:rPr>
          <w:rFonts w:ascii="Century Gothic" w:eastAsia="Arial" w:hAnsi="Century Gothic" w:cstheme="minorHAnsi"/>
          <w:color w:val="000000"/>
          <w:sz w:val="20"/>
          <w:szCs w:val="20"/>
          <w:rPrChange w:id="2323" w:author="Gemma Irvine" w:date="2026-07-05T14:23:00Z" w16du:dateUtc="2026-07-05T13:23:00Z">
            <w:rPr>
              <w:rFonts w:eastAsia="Arial" w:cstheme="minorHAnsi"/>
              <w:color w:val="000000"/>
            </w:rPr>
          </w:rPrChange>
        </w:rPr>
        <w:t xml:space="preserve">protect a child from physical and emotional harm or danger; </w:t>
      </w:r>
    </w:p>
    <w:p w14:paraId="266C6A1B" w14:textId="77777777" w:rsidR="00CD29AF" w:rsidRPr="00A97F2E" w:rsidRDefault="00CD29AF" w:rsidP="00267A54">
      <w:pPr>
        <w:widowControl w:val="0"/>
        <w:numPr>
          <w:ilvl w:val="0"/>
          <w:numId w:val="19"/>
        </w:numPr>
        <w:pBdr>
          <w:top w:val="nil"/>
          <w:left w:val="nil"/>
          <w:bottom w:val="nil"/>
          <w:right w:val="nil"/>
          <w:between w:val="nil"/>
        </w:pBdr>
        <w:autoSpaceDE w:val="0"/>
        <w:autoSpaceDN w:val="0"/>
        <w:spacing w:before="120"/>
        <w:rPr>
          <w:rFonts w:ascii="Century Gothic" w:eastAsia="Arial" w:hAnsi="Century Gothic" w:cstheme="minorHAnsi"/>
          <w:color w:val="000000"/>
          <w:sz w:val="20"/>
          <w:szCs w:val="20"/>
          <w:rPrChange w:id="2324" w:author="Gemma Irvine" w:date="2026-07-05T14:23:00Z" w16du:dateUtc="2026-07-05T13:23:00Z">
            <w:rPr>
              <w:rFonts w:eastAsia="Arial" w:cstheme="minorHAnsi"/>
              <w:color w:val="000000"/>
            </w:rPr>
          </w:rPrChange>
        </w:rPr>
      </w:pPr>
      <w:r w:rsidRPr="00A97F2E">
        <w:rPr>
          <w:rFonts w:ascii="Century Gothic" w:eastAsia="Arial" w:hAnsi="Century Gothic" w:cstheme="minorHAnsi"/>
          <w:color w:val="000000"/>
          <w:sz w:val="20"/>
          <w:szCs w:val="20"/>
          <w:rPrChange w:id="2325" w:author="Gemma Irvine" w:date="2026-07-05T14:23:00Z" w16du:dateUtc="2026-07-05T13:23:00Z">
            <w:rPr>
              <w:rFonts w:eastAsia="Arial" w:cstheme="minorHAnsi"/>
              <w:color w:val="000000"/>
            </w:rPr>
          </w:rPrChange>
        </w:rPr>
        <w:t xml:space="preserve">ensure adequate supervision (including the use of inadequate care-givers); or </w:t>
      </w:r>
    </w:p>
    <w:p w14:paraId="282F5E5C" w14:textId="77777777" w:rsidR="00CD29AF" w:rsidRPr="00A97F2E" w:rsidRDefault="00CD29AF" w:rsidP="00267A54">
      <w:pPr>
        <w:widowControl w:val="0"/>
        <w:numPr>
          <w:ilvl w:val="0"/>
          <w:numId w:val="19"/>
        </w:numPr>
        <w:pBdr>
          <w:top w:val="nil"/>
          <w:left w:val="nil"/>
          <w:bottom w:val="nil"/>
          <w:right w:val="nil"/>
          <w:between w:val="nil"/>
        </w:pBdr>
        <w:autoSpaceDE w:val="0"/>
        <w:autoSpaceDN w:val="0"/>
        <w:spacing w:before="120"/>
        <w:rPr>
          <w:rFonts w:ascii="Century Gothic" w:eastAsia="Arial" w:hAnsi="Century Gothic" w:cstheme="minorHAnsi"/>
          <w:color w:val="000000"/>
          <w:sz w:val="20"/>
          <w:szCs w:val="20"/>
          <w:rPrChange w:id="2326" w:author="Gemma Irvine" w:date="2026-07-05T14:23:00Z" w16du:dateUtc="2026-07-05T13:23:00Z">
            <w:rPr>
              <w:rFonts w:eastAsia="Arial" w:cstheme="minorHAnsi"/>
              <w:color w:val="000000"/>
            </w:rPr>
          </w:rPrChange>
        </w:rPr>
      </w:pPr>
      <w:r w:rsidRPr="00A97F2E">
        <w:rPr>
          <w:rFonts w:ascii="Century Gothic" w:eastAsia="Arial" w:hAnsi="Century Gothic" w:cstheme="minorHAnsi"/>
          <w:color w:val="000000"/>
          <w:sz w:val="20"/>
          <w:szCs w:val="20"/>
          <w:rPrChange w:id="2327" w:author="Gemma Irvine" w:date="2026-07-05T14:23:00Z" w16du:dateUtc="2026-07-05T13:23:00Z">
            <w:rPr>
              <w:rFonts w:eastAsia="Arial" w:cstheme="minorHAnsi"/>
              <w:color w:val="000000"/>
            </w:rPr>
          </w:rPrChange>
        </w:rPr>
        <w:t xml:space="preserve">ensure access to appropriate medical care or treatment. It may also include neglect of, or unresponsiveness to, a child’s basic emotional needs. </w:t>
      </w:r>
    </w:p>
    <w:p w14:paraId="3C43AD03" w14:textId="77777777" w:rsidR="00CD29AF" w:rsidRPr="00A97F2E" w:rsidRDefault="00CD29AF" w:rsidP="00CD29AF">
      <w:pPr>
        <w:pBdr>
          <w:top w:val="nil"/>
          <w:left w:val="nil"/>
          <w:bottom w:val="nil"/>
          <w:right w:val="nil"/>
          <w:between w:val="nil"/>
        </w:pBdr>
        <w:spacing w:before="120"/>
        <w:ind w:left="720"/>
        <w:rPr>
          <w:rFonts w:ascii="Century Gothic" w:eastAsia="Arial" w:hAnsi="Century Gothic" w:cstheme="minorHAnsi"/>
          <w:color w:val="000000"/>
          <w:sz w:val="20"/>
          <w:szCs w:val="20"/>
          <w:rPrChange w:id="2328" w:author="Gemma Irvine" w:date="2026-07-05T14:23:00Z" w16du:dateUtc="2026-07-05T13:23:00Z">
            <w:rPr>
              <w:rFonts w:eastAsia="Arial" w:cstheme="minorHAnsi"/>
              <w:color w:val="000000"/>
            </w:rPr>
          </w:rPrChange>
        </w:rPr>
      </w:pPr>
    </w:p>
    <w:p w14:paraId="0B5131C5" w14:textId="77777777" w:rsidR="00CD29AF" w:rsidRPr="00A97F2E" w:rsidRDefault="00CD29AF" w:rsidP="00625823">
      <w:pPr>
        <w:spacing w:before="120"/>
        <w:rPr>
          <w:rFonts w:ascii="Century Gothic" w:eastAsia="Arial" w:hAnsi="Century Gothic" w:cstheme="minorHAnsi"/>
          <w:b/>
          <w:sz w:val="20"/>
          <w:szCs w:val="20"/>
          <w:rPrChange w:id="2329" w:author="Gemma Irvine" w:date="2026-07-05T14:23:00Z" w16du:dateUtc="2026-07-05T13:23:00Z">
            <w:rPr>
              <w:rFonts w:eastAsia="Arial" w:cstheme="minorHAnsi"/>
              <w:b/>
            </w:rPr>
          </w:rPrChange>
        </w:rPr>
      </w:pPr>
      <w:r w:rsidRPr="00A97F2E">
        <w:rPr>
          <w:rFonts w:ascii="Century Gothic" w:eastAsia="Arial" w:hAnsi="Century Gothic" w:cstheme="minorHAnsi"/>
          <w:b/>
          <w:sz w:val="20"/>
          <w:szCs w:val="20"/>
          <w:rPrChange w:id="2330" w:author="Gemma Irvine" w:date="2026-07-05T14:23:00Z" w16du:dateUtc="2026-07-05T13:23:00Z">
            <w:rPr>
              <w:rFonts w:eastAsia="Arial" w:cstheme="minorHAnsi"/>
              <w:b/>
            </w:rPr>
          </w:rPrChange>
        </w:rPr>
        <w:t xml:space="preserve">Indicators of abuse </w:t>
      </w:r>
    </w:p>
    <w:p w14:paraId="23936578" w14:textId="77777777" w:rsidR="00CD29AF" w:rsidRPr="00A97F2E" w:rsidRDefault="00CD29AF" w:rsidP="00CD29AF">
      <w:pPr>
        <w:spacing w:before="120"/>
        <w:rPr>
          <w:rFonts w:ascii="Century Gothic" w:eastAsia="Arial" w:hAnsi="Century Gothic" w:cstheme="minorHAnsi"/>
          <w:sz w:val="20"/>
          <w:szCs w:val="20"/>
          <w:rPrChange w:id="2331" w:author="Gemma Irvine" w:date="2026-07-05T14:23:00Z" w16du:dateUtc="2026-07-05T13:23:00Z">
            <w:rPr>
              <w:rFonts w:eastAsia="Arial" w:cstheme="minorHAnsi"/>
            </w:rPr>
          </w:rPrChange>
        </w:rPr>
      </w:pPr>
      <w:r w:rsidRPr="00A97F2E">
        <w:rPr>
          <w:rFonts w:ascii="Century Gothic" w:eastAsia="Arial" w:hAnsi="Century Gothic" w:cstheme="minorHAnsi"/>
          <w:sz w:val="20"/>
          <w:szCs w:val="20"/>
          <w:rPrChange w:id="2332" w:author="Gemma Irvine" w:date="2026-07-05T14:23:00Z" w16du:dateUtc="2026-07-05T13:23:00Z">
            <w:rPr>
              <w:rFonts w:eastAsia="Arial" w:cstheme="minorHAnsi"/>
            </w:rPr>
          </w:rPrChange>
        </w:rPr>
        <w:t xml:space="preserve">Physical signs define some types of abuse, for example, bruising, bleeding or broken bones resulting from physical or sexual abuse, or injuries sustained while a child has been </w:t>
      </w:r>
      <w:r w:rsidRPr="00A97F2E">
        <w:rPr>
          <w:rFonts w:ascii="Century Gothic" w:eastAsia="Arial" w:hAnsi="Century Gothic" w:cstheme="minorHAnsi"/>
          <w:sz w:val="20"/>
          <w:szCs w:val="20"/>
          <w:rPrChange w:id="2333" w:author="Gemma Irvine" w:date="2026-07-05T14:23:00Z" w16du:dateUtc="2026-07-05T13:23:00Z">
            <w:rPr>
              <w:rFonts w:eastAsia="Arial" w:cstheme="minorHAnsi"/>
            </w:rPr>
          </w:rPrChange>
        </w:rPr>
        <w:lastRenderedPageBreak/>
        <w:t xml:space="preserve">inadequately supervised. The identification of physical signs is complicated, as children may go to great lengths to hide injuries, often because they are ashamed or embarrassed, or their abuser has threatened further violence or trauma if they ‘tell’. It is also quite difficult for anyone without medical training to categorise injuries into accidental or deliberate with any degree of certainty. </w:t>
      </w:r>
    </w:p>
    <w:p w14:paraId="1FDBF44E" w14:textId="77777777" w:rsidR="00CD29AF" w:rsidRPr="00A97F2E" w:rsidRDefault="00CD29AF" w:rsidP="00CD29AF">
      <w:pPr>
        <w:spacing w:before="120"/>
        <w:rPr>
          <w:rFonts w:ascii="Century Gothic" w:eastAsia="Arial" w:hAnsi="Century Gothic" w:cstheme="minorHAnsi"/>
          <w:sz w:val="20"/>
          <w:szCs w:val="20"/>
          <w:rPrChange w:id="2334" w:author="Gemma Irvine" w:date="2026-07-05T14:23:00Z" w16du:dateUtc="2026-07-05T13:23:00Z">
            <w:rPr>
              <w:rFonts w:eastAsia="Arial" w:cstheme="minorHAnsi"/>
            </w:rPr>
          </w:rPrChange>
        </w:rPr>
      </w:pPr>
      <w:r w:rsidRPr="00A97F2E">
        <w:rPr>
          <w:rFonts w:ascii="Century Gothic" w:eastAsia="Arial" w:hAnsi="Century Gothic" w:cstheme="minorHAnsi"/>
          <w:sz w:val="20"/>
          <w:szCs w:val="20"/>
          <w:rPrChange w:id="2335" w:author="Gemma Irvine" w:date="2026-07-05T14:23:00Z" w16du:dateUtc="2026-07-05T13:23:00Z">
            <w:rPr>
              <w:rFonts w:eastAsia="Arial" w:cstheme="minorHAnsi"/>
            </w:rPr>
          </w:rPrChange>
        </w:rPr>
        <w:t>For these reasons, it is vital that staff are also aware of the range of behavioural indicators of abuse and report any concerns to the designated safeguarding lead.</w:t>
      </w:r>
    </w:p>
    <w:p w14:paraId="0905B4E5" w14:textId="77777777" w:rsidR="00CD29AF" w:rsidRPr="00A97F2E" w:rsidRDefault="00CD29AF" w:rsidP="00CD29AF">
      <w:pPr>
        <w:spacing w:before="120"/>
        <w:rPr>
          <w:rFonts w:ascii="Century Gothic" w:eastAsia="Arial" w:hAnsi="Century Gothic" w:cstheme="minorHAnsi"/>
          <w:sz w:val="20"/>
          <w:szCs w:val="20"/>
          <w:rPrChange w:id="2336" w:author="Gemma Irvine" w:date="2026-07-05T14:23:00Z" w16du:dateUtc="2026-07-05T13:23:00Z">
            <w:rPr>
              <w:rFonts w:eastAsia="Arial" w:cstheme="minorHAnsi"/>
            </w:rPr>
          </w:rPrChange>
        </w:rPr>
      </w:pPr>
      <w:r w:rsidRPr="00A97F2E">
        <w:rPr>
          <w:rFonts w:ascii="Century Gothic" w:eastAsia="Arial" w:hAnsi="Century Gothic" w:cstheme="minorHAnsi"/>
          <w:sz w:val="20"/>
          <w:szCs w:val="20"/>
          <w:rPrChange w:id="2337" w:author="Gemma Irvine" w:date="2026-07-05T14:23:00Z" w16du:dateUtc="2026-07-05T13:23:00Z">
            <w:rPr>
              <w:rFonts w:eastAsia="Arial" w:cstheme="minorHAnsi"/>
            </w:rPr>
          </w:rPrChange>
        </w:rPr>
        <w:t xml:space="preserve">It is the responsibility of staff to report their concerns. It is not their responsibility to investigate or decide whether a child has been abused. </w:t>
      </w:r>
    </w:p>
    <w:p w14:paraId="0F28432A" w14:textId="77777777" w:rsidR="00CD29AF" w:rsidRPr="00A97F2E" w:rsidRDefault="00CD29AF" w:rsidP="00CD29AF">
      <w:pPr>
        <w:spacing w:before="120"/>
        <w:rPr>
          <w:rFonts w:ascii="Century Gothic" w:eastAsia="Arial" w:hAnsi="Century Gothic" w:cstheme="minorHAnsi"/>
          <w:sz w:val="20"/>
          <w:szCs w:val="20"/>
          <w:rPrChange w:id="2338" w:author="Gemma Irvine" w:date="2026-07-05T14:23:00Z" w16du:dateUtc="2026-07-05T13:23:00Z">
            <w:rPr>
              <w:rFonts w:eastAsia="Arial" w:cstheme="minorHAnsi"/>
            </w:rPr>
          </w:rPrChange>
        </w:rPr>
      </w:pPr>
      <w:r w:rsidRPr="00A97F2E">
        <w:rPr>
          <w:rFonts w:ascii="Century Gothic" w:eastAsia="Arial" w:hAnsi="Century Gothic" w:cstheme="minorHAnsi"/>
          <w:sz w:val="20"/>
          <w:szCs w:val="20"/>
          <w:rPrChange w:id="2339" w:author="Gemma Irvine" w:date="2026-07-05T14:23:00Z" w16du:dateUtc="2026-07-05T13:23:00Z">
            <w:rPr>
              <w:rFonts w:eastAsia="Arial" w:cstheme="minorHAnsi"/>
            </w:rPr>
          </w:rPrChange>
        </w:rPr>
        <w:t xml:space="preserve">A child who is being abused, neglected or exploited may: </w:t>
      </w:r>
    </w:p>
    <w:p w14:paraId="60EDB26C" w14:textId="77777777" w:rsidR="00CD29AF" w:rsidRPr="00A97F2E" w:rsidRDefault="00CD29AF" w:rsidP="00267A54">
      <w:pPr>
        <w:widowControl w:val="0"/>
        <w:numPr>
          <w:ilvl w:val="0"/>
          <w:numId w:val="20"/>
        </w:numPr>
        <w:pBdr>
          <w:top w:val="nil"/>
          <w:left w:val="nil"/>
          <w:bottom w:val="nil"/>
          <w:right w:val="nil"/>
          <w:between w:val="nil"/>
        </w:pBdr>
        <w:autoSpaceDE w:val="0"/>
        <w:autoSpaceDN w:val="0"/>
        <w:spacing w:before="120"/>
        <w:rPr>
          <w:rFonts w:ascii="Century Gothic" w:eastAsia="Arial" w:hAnsi="Century Gothic" w:cstheme="minorHAnsi"/>
          <w:color w:val="000000"/>
          <w:sz w:val="20"/>
          <w:szCs w:val="20"/>
          <w:rPrChange w:id="2340" w:author="Gemma Irvine" w:date="2026-07-05T14:23:00Z" w16du:dateUtc="2026-07-05T13:23:00Z">
            <w:rPr>
              <w:rFonts w:eastAsia="Arial" w:cstheme="minorHAnsi"/>
              <w:color w:val="000000"/>
            </w:rPr>
          </w:rPrChange>
        </w:rPr>
      </w:pPr>
      <w:r w:rsidRPr="00A97F2E">
        <w:rPr>
          <w:rFonts w:ascii="Century Gothic" w:eastAsia="Arial" w:hAnsi="Century Gothic" w:cstheme="minorHAnsi"/>
          <w:color w:val="000000"/>
          <w:sz w:val="20"/>
          <w:szCs w:val="20"/>
          <w:rPrChange w:id="2341" w:author="Gemma Irvine" w:date="2026-07-05T14:23:00Z" w16du:dateUtc="2026-07-05T13:23:00Z">
            <w:rPr>
              <w:rFonts w:eastAsia="Arial" w:cstheme="minorHAnsi"/>
              <w:color w:val="000000"/>
            </w:rPr>
          </w:rPrChange>
        </w:rPr>
        <w:t xml:space="preserve">have bruises, bleeding, burns, fractures or other injuries </w:t>
      </w:r>
    </w:p>
    <w:p w14:paraId="19E2C8E1" w14:textId="77777777" w:rsidR="00CD29AF" w:rsidRPr="00A97F2E" w:rsidRDefault="00CD29AF" w:rsidP="00267A54">
      <w:pPr>
        <w:widowControl w:val="0"/>
        <w:numPr>
          <w:ilvl w:val="0"/>
          <w:numId w:val="20"/>
        </w:numPr>
        <w:pBdr>
          <w:top w:val="nil"/>
          <w:left w:val="nil"/>
          <w:bottom w:val="nil"/>
          <w:right w:val="nil"/>
          <w:between w:val="nil"/>
        </w:pBdr>
        <w:autoSpaceDE w:val="0"/>
        <w:autoSpaceDN w:val="0"/>
        <w:spacing w:before="120"/>
        <w:rPr>
          <w:rFonts w:ascii="Century Gothic" w:eastAsia="Arial" w:hAnsi="Century Gothic" w:cstheme="minorHAnsi"/>
          <w:color w:val="000000"/>
          <w:sz w:val="20"/>
          <w:szCs w:val="20"/>
          <w:rPrChange w:id="2342" w:author="Gemma Irvine" w:date="2026-07-05T14:23:00Z" w16du:dateUtc="2026-07-05T13:23:00Z">
            <w:rPr>
              <w:rFonts w:eastAsia="Arial" w:cstheme="minorHAnsi"/>
              <w:color w:val="000000"/>
            </w:rPr>
          </w:rPrChange>
        </w:rPr>
      </w:pPr>
      <w:r w:rsidRPr="00A97F2E">
        <w:rPr>
          <w:rFonts w:ascii="Century Gothic" w:eastAsia="Arial" w:hAnsi="Century Gothic" w:cstheme="minorHAnsi"/>
          <w:color w:val="000000"/>
          <w:sz w:val="20"/>
          <w:szCs w:val="20"/>
          <w:rPrChange w:id="2343" w:author="Gemma Irvine" w:date="2026-07-05T14:23:00Z" w16du:dateUtc="2026-07-05T13:23:00Z">
            <w:rPr>
              <w:rFonts w:eastAsia="Arial" w:cstheme="minorHAnsi"/>
              <w:color w:val="000000"/>
            </w:rPr>
          </w:rPrChange>
        </w:rPr>
        <w:t xml:space="preserve">show signs of pain or discomfort </w:t>
      </w:r>
    </w:p>
    <w:p w14:paraId="2C412BF1" w14:textId="77777777" w:rsidR="00CD29AF" w:rsidRPr="00A97F2E" w:rsidRDefault="00CD29AF" w:rsidP="00267A54">
      <w:pPr>
        <w:widowControl w:val="0"/>
        <w:numPr>
          <w:ilvl w:val="0"/>
          <w:numId w:val="20"/>
        </w:numPr>
        <w:pBdr>
          <w:top w:val="nil"/>
          <w:left w:val="nil"/>
          <w:bottom w:val="nil"/>
          <w:right w:val="nil"/>
          <w:between w:val="nil"/>
        </w:pBdr>
        <w:autoSpaceDE w:val="0"/>
        <w:autoSpaceDN w:val="0"/>
        <w:spacing w:before="120"/>
        <w:rPr>
          <w:rFonts w:ascii="Century Gothic" w:eastAsia="Arial" w:hAnsi="Century Gothic" w:cstheme="minorHAnsi"/>
          <w:color w:val="000000"/>
          <w:sz w:val="20"/>
          <w:szCs w:val="20"/>
          <w:rPrChange w:id="2344" w:author="Gemma Irvine" w:date="2026-07-05T14:23:00Z" w16du:dateUtc="2026-07-05T13:23:00Z">
            <w:rPr>
              <w:rFonts w:eastAsia="Arial" w:cstheme="minorHAnsi"/>
              <w:color w:val="000000"/>
            </w:rPr>
          </w:rPrChange>
        </w:rPr>
      </w:pPr>
      <w:r w:rsidRPr="00A97F2E">
        <w:rPr>
          <w:rFonts w:ascii="Century Gothic" w:eastAsia="Arial" w:hAnsi="Century Gothic" w:cstheme="minorHAnsi"/>
          <w:color w:val="000000"/>
          <w:sz w:val="20"/>
          <w:szCs w:val="20"/>
          <w:rPrChange w:id="2345" w:author="Gemma Irvine" w:date="2026-07-05T14:23:00Z" w16du:dateUtc="2026-07-05T13:23:00Z">
            <w:rPr>
              <w:rFonts w:eastAsia="Arial" w:cstheme="minorHAnsi"/>
              <w:color w:val="000000"/>
            </w:rPr>
          </w:rPrChange>
        </w:rPr>
        <w:t xml:space="preserve">keep arms and legs covered, even in warm weather </w:t>
      </w:r>
    </w:p>
    <w:p w14:paraId="5B3F8BF9" w14:textId="77777777" w:rsidR="00CD29AF" w:rsidRPr="00A97F2E" w:rsidRDefault="00CD29AF" w:rsidP="00267A54">
      <w:pPr>
        <w:widowControl w:val="0"/>
        <w:numPr>
          <w:ilvl w:val="0"/>
          <w:numId w:val="20"/>
        </w:numPr>
        <w:pBdr>
          <w:top w:val="nil"/>
          <w:left w:val="nil"/>
          <w:bottom w:val="nil"/>
          <w:right w:val="nil"/>
          <w:between w:val="nil"/>
        </w:pBdr>
        <w:autoSpaceDE w:val="0"/>
        <w:autoSpaceDN w:val="0"/>
        <w:spacing w:before="120"/>
        <w:rPr>
          <w:rFonts w:ascii="Century Gothic" w:eastAsia="Arial" w:hAnsi="Century Gothic" w:cstheme="minorHAnsi"/>
          <w:color w:val="000000"/>
          <w:sz w:val="20"/>
          <w:szCs w:val="20"/>
          <w:rPrChange w:id="2346" w:author="Gemma Irvine" w:date="2026-07-05T14:23:00Z" w16du:dateUtc="2026-07-05T13:23:00Z">
            <w:rPr>
              <w:rFonts w:eastAsia="Arial" w:cstheme="minorHAnsi"/>
              <w:color w:val="000000"/>
            </w:rPr>
          </w:rPrChange>
        </w:rPr>
      </w:pPr>
      <w:r w:rsidRPr="00A97F2E">
        <w:rPr>
          <w:rFonts w:ascii="Century Gothic" w:eastAsia="Arial" w:hAnsi="Century Gothic" w:cstheme="minorHAnsi"/>
          <w:color w:val="000000"/>
          <w:sz w:val="20"/>
          <w:szCs w:val="20"/>
          <w:rPrChange w:id="2347" w:author="Gemma Irvine" w:date="2026-07-05T14:23:00Z" w16du:dateUtc="2026-07-05T13:23:00Z">
            <w:rPr>
              <w:rFonts w:eastAsia="Arial" w:cstheme="minorHAnsi"/>
              <w:color w:val="000000"/>
            </w:rPr>
          </w:rPrChange>
        </w:rPr>
        <w:t xml:space="preserve">be concerned about changing for PE or swimming </w:t>
      </w:r>
    </w:p>
    <w:p w14:paraId="2FE9BDFA" w14:textId="77777777" w:rsidR="00CD29AF" w:rsidRPr="00A97F2E" w:rsidRDefault="00CD29AF" w:rsidP="00267A54">
      <w:pPr>
        <w:widowControl w:val="0"/>
        <w:numPr>
          <w:ilvl w:val="0"/>
          <w:numId w:val="20"/>
        </w:numPr>
        <w:pBdr>
          <w:top w:val="nil"/>
          <w:left w:val="nil"/>
          <w:bottom w:val="nil"/>
          <w:right w:val="nil"/>
          <w:between w:val="nil"/>
        </w:pBdr>
        <w:autoSpaceDE w:val="0"/>
        <w:autoSpaceDN w:val="0"/>
        <w:spacing w:before="120"/>
        <w:rPr>
          <w:rFonts w:ascii="Century Gothic" w:eastAsia="Arial" w:hAnsi="Century Gothic" w:cstheme="minorHAnsi"/>
          <w:color w:val="000000"/>
          <w:sz w:val="20"/>
          <w:szCs w:val="20"/>
          <w:rPrChange w:id="2348" w:author="Gemma Irvine" w:date="2026-07-05T14:23:00Z" w16du:dateUtc="2026-07-05T13:23:00Z">
            <w:rPr>
              <w:rFonts w:eastAsia="Arial" w:cstheme="minorHAnsi"/>
              <w:color w:val="000000"/>
            </w:rPr>
          </w:rPrChange>
        </w:rPr>
      </w:pPr>
      <w:r w:rsidRPr="00A97F2E">
        <w:rPr>
          <w:rFonts w:ascii="Century Gothic" w:eastAsia="Arial" w:hAnsi="Century Gothic" w:cstheme="minorHAnsi"/>
          <w:color w:val="000000"/>
          <w:sz w:val="20"/>
          <w:szCs w:val="20"/>
          <w:rPrChange w:id="2349" w:author="Gemma Irvine" w:date="2026-07-05T14:23:00Z" w16du:dateUtc="2026-07-05T13:23:00Z">
            <w:rPr>
              <w:rFonts w:eastAsia="Arial" w:cstheme="minorHAnsi"/>
              <w:color w:val="000000"/>
            </w:rPr>
          </w:rPrChange>
        </w:rPr>
        <w:t xml:space="preserve">look unkempt and uncared for </w:t>
      </w:r>
    </w:p>
    <w:p w14:paraId="3529F697" w14:textId="77777777" w:rsidR="00CD29AF" w:rsidRPr="00A97F2E" w:rsidRDefault="00CD29AF" w:rsidP="00267A54">
      <w:pPr>
        <w:widowControl w:val="0"/>
        <w:numPr>
          <w:ilvl w:val="0"/>
          <w:numId w:val="20"/>
        </w:numPr>
        <w:pBdr>
          <w:top w:val="nil"/>
          <w:left w:val="nil"/>
          <w:bottom w:val="nil"/>
          <w:right w:val="nil"/>
          <w:between w:val="nil"/>
        </w:pBdr>
        <w:autoSpaceDE w:val="0"/>
        <w:autoSpaceDN w:val="0"/>
        <w:spacing w:before="120"/>
        <w:rPr>
          <w:rFonts w:ascii="Century Gothic" w:eastAsia="Arial" w:hAnsi="Century Gothic" w:cstheme="minorHAnsi"/>
          <w:color w:val="000000"/>
          <w:sz w:val="20"/>
          <w:szCs w:val="20"/>
          <w:rPrChange w:id="2350" w:author="Gemma Irvine" w:date="2026-07-05T14:23:00Z" w16du:dateUtc="2026-07-05T13:23:00Z">
            <w:rPr>
              <w:rFonts w:eastAsia="Arial" w:cstheme="minorHAnsi"/>
              <w:color w:val="000000"/>
            </w:rPr>
          </w:rPrChange>
        </w:rPr>
      </w:pPr>
      <w:r w:rsidRPr="00A97F2E">
        <w:rPr>
          <w:rFonts w:ascii="Century Gothic" w:eastAsia="Arial" w:hAnsi="Century Gothic" w:cstheme="minorHAnsi"/>
          <w:color w:val="000000"/>
          <w:sz w:val="20"/>
          <w:szCs w:val="20"/>
          <w:rPrChange w:id="2351" w:author="Gemma Irvine" w:date="2026-07-05T14:23:00Z" w16du:dateUtc="2026-07-05T13:23:00Z">
            <w:rPr>
              <w:rFonts w:eastAsia="Arial" w:cstheme="minorHAnsi"/>
              <w:color w:val="000000"/>
            </w:rPr>
          </w:rPrChange>
        </w:rPr>
        <w:t xml:space="preserve">change their eating habits </w:t>
      </w:r>
    </w:p>
    <w:p w14:paraId="25E5BF5F" w14:textId="77777777" w:rsidR="00CD29AF" w:rsidRPr="00A97F2E" w:rsidRDefault="00CD29AF" w:rsidP="00267A54">
      <w:pPr>
        <w:widowControl w:val="0"/>
        <w:numPr>
          <w:ilvl w:val="0"/>
          <w:numId w:val="20"/>
        </w:numPr>
        <w:pBdr>
          <w:top w:val="nil"/>
          <w:left w:val="nil"/>
          <w:bottom w:val="nil"/>
          <w:right w:val="nil"/>
          <w:between w:val="nil"/>
        </w:pBdr>
        <w:autoSpaceDE w:val="0"/>
        <w:autoSpaceDN w:val="0"/>
        <w:spacing w:before="120"/>
        <w:rPr>
          <w:rFonts w:ascii="Century Gothic" w:eastAsia="Arial" w:hAnsi="Century Gothic" w:cstheme="minorHAnsi"/>
          <w:color w:val="000000"/>
          <w:sz w:val="20"/>
          <w:szCs w:val="20"/>
          <w:rPrChange w:id="2352" w:author="Gemma Irvine" w:date="2026-07-05T14:23:00Z" w16du:dateUtc="2026-07-05T13:23:00Z">
            <w:rPr>
              <w:rFonts w:eastAsia="Arial" w:cstheme="minorHAnsi"/>
              <w:color w:val="000000"/>
            </w:rPr>
          </w:rPrChange>
        </w:rPr>
      </w:pPr>
      <w:r w:rsidRPr="00A97F2E">
        <w:rPr>
          <w:rFonts w:ascii="Century Gothic" w:eastAsia="Arial" w:hAnsi="Century Gothic" w:cstheme="minorHAnsi"/>
          <w:color w:val="000000"/>
          <w:sz w:val="20"/>
          <w:szCs w:val="20"/>
          <w:rPrChange w:id="2353" w:author="Gemma Irvine" w:date="2026-07-05T14:23:00Z" w16du:dateUtc="2026-07-05T13:23:00Z">
            <w:rPr>
              <w:rFonts w:eastAsia="Arial" w:cstheme="minorHAnsi"/>
              <w:color w:val="000000"/>
            </w:rPr>
          </w:rPrChange>
        </w:rPr>
        <w:t xml:space="preserve">have difficulty in making or sustaining friendships </w:t>
      </w:r>
    </w:p>
    <w:p w14:paraId="79EB620B" w14:textId="77777777" w:rsidR="00CD29AF" w:rsidRPr="00A97F2E" w:rsidRDefault="00CD29AF" w:rsidP="00267A54">
      <w:pPr>
        <w:widowControl w:val="0"/>
        <w:numPr>
          <w:ilvl w:val="0"/>
          <w:numId w:val="20"/>
        </w:numPr>
        <w:pBdr>
          <w:top w:val="nil"/>
          <w:left w:val="nil"/>
          <w:bottom w:val="nil"/>
          <w:right w:val="nil"/>
          <w:between w:val="nil"/>
        </w:pBdr>
        <w:autoSpaceDE w:val="0"/>
        <w:autoSpaceDN w:val="0"/>
        <w:spacing w:before="120"/>
        <w:rPr>
          <w:rFonts w:ascii="Century Gothic" w:eastAsia="Arial" w:hAnsi="Century Gothic" w:cstheme="minorHAnsi"/>
          <w:color w:val="000000"/>
          <w:sz w:val="20"/>
          <w:szCs w:val="20"/>
          <w:rPrChange w:id="2354" w:author="Gemma Irvine" w:date="2026-07-05T14:23:00Z" w16du:dateUtc="2026-07-05T13:23:00Z">
            <w:rPr>
              <w:rFonts w:eastAsia="Arial" w:cstheme="minorHAnsi"/>
              <w:color w:val="000000"/>
            </w:rPr>
          </w:rPrChange>
        </w:rPr>
      </w:pPr>
      <w:r w:rsidRPr="00A97F2E">
        <w:rPr>
          <w:rFonts w:ascii="Century Gothic" w:eastAsia="Arial" w:hAnsi="Century Gothic" w:cstheme="minorHAnsi"/>
          <w:color w:val="000000"/>
          <w:sz w:val="20"/>
          <w:szCs w:val="20"/>
          <w:rPrChange w:id="2355" w:author="Gemma Irvine" w:date="2026-07-05T14:23:00Z" w16du:dateUtc="2026-07-05T13:23:00Z">
            <w:rPr>
              <w:rFonts w:eastAsia="Arial" w:cstheme="minorHAnsi"/>
              <w:color w:val="000000"/>
            </w:rPr>
          </w:rPrChange>
        </w:rPr>
        <w:t xml:space="preserve">appear fearful </w:t>
      </w:r>
    </w:p>
    <w:p w14:paraId="561D4B96" w14:textId="77777777" w:rsidR="00CD29AF" w:rsidRPr="00A97F2E" w:rsidRDefault="00CD29AF" w:rsidP="00267A54">
      <w:pPr>
        <w:widowControl w:val="0"/>
        <w:numPr>
          <w:ilvl w:val="0"/>
          <w:numId w:val="20"/>
        </w:numPr>
        <w:pBdr>
          <w:top w:val="nil"/>
          <w:left w:val="nil"/>
          <w:bottom w:val="nil"/>
          <w:right w:val="nil"/>
          <w:between w:val="nil"/>
        </w:pBdr>
        <w:autoSpaceDE w:val="0"/>
        <w:autoSpaceDN w:val="0"/>
        <w:spacing w:before="120"/>
        <w:rPr>
          <w:rFonts w:ascii="Century Gothic" w:eastAsia="Arial" w:hAnsi="Century Gothic" w:cstheme="minorHAnsi"/>
          <w:color w:val="000000"/>
          <w:sz w:val="20"/>
          <w:szCs w:val="20"/>
          <w:rPrChange w:id="2356" w:author="Gemma Irvine" w:date="2026-07-05T14:23:00Z" w16du:dateUtc="2026-07-05T13:23:00Z">
            <w:rPr>
              <w:rFonts w:eastAsia="Arial" w:cstheme="minorHAnsi"/>
              <w:color w:val="000000"/>
            </w:rPr>
          </w:rPrChange>
        </w:rPr>
      </w:pPr>
      <w:r w:rsidRPr="00A97F2E">
        <w:rPr>
          <w:rFonts w:ascii="Century Gothic" w:eastAsia="Arial" w:hAnsi="Century Gothic" w:cstheme="minorHAnsi"/>
          <w:color w:val="000000"/>
          <w:sz w:val="20"/>
          <w:szCs w:val="20"/>
          <w:rPrChange w:id="2357" w:author="Gemma Irvine" w:date="2026-07-05T14:23:00Z" w16du:dateUtc="2026-07-05T13:23:00Z">
            <w:rPr>
              <w:rFonts w:eastAsia="Arial" w:cstheme="minorHAnsi"/>
              <w:color w:val="000000"/>
            </w:rPr>
          </w:rPrChange>
        </w:rPr>
        <w:t xml:space="preserve">be reckless with regard to their own or other’s safety </w:t>
      </w:r>
    </w:p>
    <w:p w14:paraId="3CE9A29E" w14:textId="77777777" w:rsidR="00CD29AF" w:rsidRPr="00A97F2E" w:rsidRDefault="00CD29AF" w:rsidP="00267A54">
      <w:pPr>
        <w:widowControl w:val="0"/>
        <w:numPr>
          <w:ilvl w:val="0"/>
          <w:numId w:val="20"/>
        </w:numPr>
        <w:pBdr>
          <w:top w:val="nil"/>
          <w:left w:val="nil"/>
          <w:bottom w:val="nil"/>
          <w:right w:val="nil"/>
          <w:between w:val="nil"/>
        </w:pBdr>
        <w:autoSpaceDE w:val="0"/>
        <w:autoSpaceDN w:val="0"/>
        <w:spacing w:before="120"/>
        <w:rPr>
          <w:rFonts w:ascii="Century Gothic" w:eastAsia="Arial" w:hAnsi="Century Gothic" w:cstheme="minorHAnsi"/>
          <w:color w:val="000000"/>
          <w:sz w:val="20"/>
          <w:szCs w:val="20"/>
          <w:rPrChange w:id="2358" w:author="Gemma Irvine" w:date="2026-07-05T14:23:00Z" w16du:dateUtc="2026-07-05T13:23:00Z">
            <w:rPr>
              <w:rFonts w:eastAsia="Arial" w:cstheme="minorHAnsi"/>
              <w:color w:val="000000"/>
            </w:rPr>
          </w:rPrChange>
        </w:rPr>
      </w:pPr>
      <w:r w:rsidRPr="00A97F2E">
        <w:rPr>
          <w:rFonts w:ascii="Century Gothic" w:eastAsia="Arial" w:hAnsi="Century Gothic" w:cstheme="minorHAnsi"/>
          <w:color w:val="000000"/>
          <w:sz w:val="20"/>
          <w:szCs w:val="20"/>
          <w:rPrChange w:id="2359" w:author="Gemma Irvine" w:date="2026-07-05T14:23:00Z" w16du:dateUtc="2026-07-05T13:23:00Z">
            <w:rPr>
              <w:rFonts w:eastAsia="Arial" w:cstheme="minorHAnsi"/>
              <w:color w:val="000000"/>
            </w:rPr>
          </w:rPrChange>
        </w:rPr>
        <w:t xml:space="preserve">self-harm </w:t>
      </w:r>
    </w:p>
    <w:p w14:paraId="6A105B2B" w14:textId="77777777" w:rsidR="00CD29AF" w:rsidRPr="00A97F2E" w:rsidRDefault="00CD29AF" w:rsidP="00267A54">
      <w:pPr>
        <w:widowControl w:val="0"/>
        <w:numPr>
          <w:ilvl w:val="0"/>
          <w:numId w:val="20"/>
        </w:numPr>
        <w:pBdr>
          <w:top w:val="nil"/>
          <w:left w:val="nil"/>
          <w:bottom w:val="nil"/>
          <w:right w:val="nil"/>
          <w:between w:val="nil"/>
        </w:pBdr>
        <w:autoSpaceDE w:val="0"/>
        <w:autoSpaceDN w:val="0"/>
        <w:spacing w:before="120"/>
        <w:rPr>
          <w:rFonts w:ascii="Century Gothic" w:eastAsia="Arial" w:hAnsi="Century Gothic" w:cstheme="minorHAnsi"/>
          <w:color w:val="000000"/>
          <w:sz w:val="20"/>
          <w:szCs w:val="20"/>
          <w:rPrChange w:id="2360" w:author="Gemma Irvine" w:date="2026-07-05T14:23:00Z" w16du:dateUtc="2026-07-05T13:23:00Z">
            <w:rPr>
              <w:rFonts w:eastAsia="Arial" w:cstheme="minorHAnsi"/>
              <w:color w:val="000000"/>
            </w:rPr>
          </w:rPrChange>
        </w:rPr>
      </w:pPr>
      <w:r w:rsidRPr="00A97F2E">
        <w:rPr>
          <w:rFonts w:ascii="Century Gothic" w:eastAsia="Arial" w:hAnsi="Century Gothic" w:cstheme="minorHAnsi"/>
          <w:color w:val="000000"/>
          <w:sz w:val="20"/>
          <w:szCs w:val="20"/>
          <w:rPrChange w:id="2361" w:author="Gemma Irvine" w:date="2026-07-05T14:23:00Z" w16du:dateUtc="2026-07-05T13:23:00Z">
            <w:rPr>
              <w:rFonts w:eastAsia="Arial" w:cstheme="minorHAnsi"/>
              <w:color w:val="000000"/>
            </w:rPr>
          </w:rPrChange>
        </w:rPr>
        <w:t>frequently miss school, arrive late or leave the School for part of the day</w:t>
      </w:r>
    </w:p>
    <w:p w14:paraId="10865D50" w14:textId="77777777" w:rsidR="00CD29AF" w:rsidRPr="00A97F2E" w:rsidRDefault="00CD29AF" w:rsidP="00267A54">
      <w:pPr>
        <w:widowControl w:val="0"/>
        <w:numPr>
          <w:ilvl w:val="0"/>
          <w:numId w:val="20"/>
        </w:numPr>
        <w:pBdr>
          <w:top w:val="nil"/>
          <w:left w:val="nil"/>
          <w:bottom w:val="nil"/>
          <w:right w:val="nil"/>
          <w:between w:val="nil"/>
        </w:pBdr>
        <w:autoSpaceDE w:val="0"/>
        <w:autoSpaceDN w:val="0"/>
        <w:spacing w:before="120"/>
        <w:rPr>
          <w:rFonts w:ascii="Century Gothic" w:eastAsia="Arial" w:hAnsi="Century Gothic" w:cstheme="minorHAnsi"/>
          <w:color w:val="000000"/>
          <w:sz w:val="20"/>
          <w:szCs w:val="20"/>
          <w:rPrChange w:id="2362" w:author="Gemma Irvine" w:date="2026-07-05T14:23:00Z" w16du:dateUtc="2026-07-05T13:23:00Z">
            <w:rPr>
              <w:rFonts w:eastAsia="Arial" w:cstheme="minorHAnsi"/>
              <w:color w:val="000000"/>
            </w:rPr>
          </w:rPrChange>
        </w:rPr>
      </w:pPr>
      <w:r w:rsidRPr="00A97F2E">
        <w:rPr>
          <w:rFonts w:ascii="Century Gothic" w:eastAsia="Arial" w:hAnsi="Century Gothic" w:cstheme="minorHAnsi"/>
          <w:color w:val="000000"/>
          <w:sz w:val="20"/>
          <w:szCs w:val="20"/>
          <w:rPrChange w:id="2363" w:author="Gemma Irvine" w:date="2026-07-05T14:23:00Z" w16du:dateUtc="2026-07-05T13:23:00Z">
            <w:rPr>
              <w:rFonts w:eastAsia="Arial" w:cstheme="minorHAnsi"/>
              <w:color w:val="000000"/>
            </w:rPr>
          </w:rPrChange>
        </w:rPr>
        <w:t xml:space="preserve">show signs of not wanting to go home </w:t>
      </w:r>
    </w:p>
    <w:p w14:paraId="0DB66DA1" w14:textId="77777777" w:rsidR="00CD29AF" w:rsidRPr="00A97F2E" w:rsidRDefault="00CD29AF" w:rsidP="00267A54">
      <w:pPr>
        <w:widowControl w:val="0"/>
        <w:numPr>
          <w:ilvl w:val="0"/>
          <w:numId w:val="20"/>
        </w:numPr>
        <w:pBdr>
          <w:top w:val="nil"/>
          <w:left w:val="nil"/>
          <w:bottom w:val="nil"/>
          <w:right w:val="nil"/>
          <w:between w:val="nil"/>
        </w:pBdr>
        <w:autoSpaceDE w:val="0"/>
        <w:autoSpaceDN w:val="0"/>
        <w:spacing w:before="120"/>
        <w:rPr>
          <w:rFonts w:ascii="Century Gothic" w:eastAsia="Arial" w:hAnsi="Century Gothic" w:cstheme="minorHAnsi"/>
          <w:color w:val="000000"/>
          <w:sz w:val="20"/>
          <w:szCs w:val="20"/>
          <w:rPrChange w:id="2364" w:author="Gemma Irvine" w:date="2026-07-05T14:23:00Z" w16du:dateUtc="2026-07-05T13:23:00Z">
            <w:rPr>
              <w:rFonts w:eastAsia="Arial" w:cstheme="minorHAnsi"/>
              <w:color w:val="000000"/>
            </w:rPr>
          </w:rPrChange>
        </w:rPr>
      </w:pPr>
      <w:r w:rsidRPr="00A97F2E">
        <w:rPr>
          <w:rFonts w:ascii="Century Gothic" w:eastAsia="Arial" w:hAnsi="Century Gothic" w:cstheme="minorHAnsi"/>
          <w:color w:val="000000"/>
          <w:sz w:val="20"/>
          <w:szCs w:val="20"/>
          <w:rPrChange w:id="2365" w:author="Gemma Irvine" w:date="2026-07-05T14:23:00Z" w16du:dateUtc="2026-07-05T13:23:00Z">
            <w:rPr>
              <w:rFonts w:eastAsia="Arial" w:cstheme="minorHAnsi"/>
              <w:color w:val="000000"/>
            </w:rPr>
          </w:rPrChange>
        </w:rPr>
        <w:t xml:space="preserve">display a change in behaviour – from quiet to aggressive, or happy-go-lucky to withdrawn </w:t>
      </w:r>
    </w:p>
    <w:p w14:paraId="2A98695E" w14:textId="77777777" w:rsidR="00CD29AF" w:rsidRPr="00A97F2E" w:rsidRDefault="00CD29AF" w:rsidP="00267A54">
      <w:pPr>
        <w:widowControl w:val="0"/>
        <w:numPr>
          <w:ilvl w:val="0"/>
          <w:numId w:val="20"/>
        </w:numPr>
        <w:pBdr>
          <w:top w:val="nil"/>
          <w:left w:val="nil"/>
          <w:bottom w:val="nil"/>
          <w:right w:val="nil"/>
          <w:between w:val="nil"/>
        </w:pBdr>
        <w:autoSpaceDE w:val="0"/>
        <w:autoSpaceDN w:val="0"/>
        <w:spacing w:before="120"/>
        <w:rPr>
          <w:rFonts w:ascii="Century Gothic" w:eastAsia="Arial" w:hAnsi="Century Gothic" w:cstheme="minorHAnsi"/>
          <w:color w:val="000000"/>
          <w:sz w:val="20"/>
          <w:szCs w:val="20"/>
          <w:rPrChange w:id="2366" w:author="Gemma Irvine" w:date="2026-07-05T14:23:00Z" w16du:dateUtc="2026-07-05T13:23:00Z">
            <w:rPr>
              <w:rFonts w:eastAsia="Arial" w:cstheme="minorHAnsi"/>
              <w:color w:val="000000"/>
            </w:rPr>
          </w:rPrChange>
        </w:rPr>
      </w:pPr>
      <w:r w:rsidRPr="00A97F2E">
        <w:rPr>
          <w:rFonts w:ascii="Century Gothic" w:eastAsia="Arial" w:hAnsi="Century Gothic" w:cstheme="minorHAnsi"/>
          <w:color w:val="000000"/>
          <w:sz w:val="20"/>
          <w:szCs w:val="20"/>
          <w:rPrChange w:id="2367" w:author="Gemma Irvine" w:date="2026-07-05T14:23:00Z" w16du:dateUtc="2026-07-05T13:23:00Z">
            <w:rPr>
              <w:rFonts w:eastAsia="Arial" w:cstheme="minorHAnsi"/>
              <w:color w:val="000000"/>
            </w:rPr>
          </w:rPrChange>
        </w:rPr>
        <w:t xml:space="preserve">challenge authority </w:t>
      </w:r>
    </w:p>
    <w:p w14:paraId="340F179C" w14:textId="77777777" w:rsidR="00CD29AF" w:rsidRPr="00A97F2E" w:rsidRDefault="00CD29AF" w:rsidP="00267A54">
      <w:pPr>
        <w:widowControl w:val="0"/>
        <w:numPr>
          <w:ilvl w:val="0"/>
          <w:numId w:val="20"/>
        </w:numPr>
        <w:pBdr>
          <w:top w:val="nil"/>
          <w:left w:val="nil"/>
          <w:bottom w:val="nil"/>
          <w:right w:val="nil"/>
          <w:between w:val="nil"/>
        </w:pBdr>
        <w:autoSpaceDE w:val="0"/>
        <w:autoSpaceDN w:val="0"/>
        <w:spacing w:before="120"/>
        <w:rPr>
          <w:rFonts w:ascii="Century Gothic" w:eastAsia="Arial" w:hAnsi="Century Gothic" w:cstheme="minorHAnsi"/>
          <w:color w:val="000000"/>
          <w:sz w:val="20"/>
          <w:szCs w:val="20"/>
          <w:rPrChange w:id="2368" w:author="Gemma Irvine" w:date="2026-07-05T14:23:00Z" w16du:dateUtc="2026-07-05T13:23:00Z">
            <w:rPr>
              <w:rFonts w:eastAsia="Arial" w:cstheme="minorHAnsi"/>
              <w:color w:val="000000"/>
            </w:rPr>
          </w:rPrChange>
        </w:rPr>
      </w:pPr>
      <w:r w:rsidRPr="00A97F2E">
        <w:rPr>
          <w:rFonts w:ascii="Century Gothic" w:eastAsia="Arial" w:hAnsi="Century Gothic" w:cstheme="minorHAnsi"/>
          <w:color w:val="000000"/>
          <w:sz w:val="20"/>
          <w:szCs w:val="20"/>
          <w:rPrChange w:id="2369" w:author="Gemma Irvine" w:date="2026-07-05T14:23:00Z" w16du:dateUtc="2026-07-05T13:23:00Z">
            <w:rPr>
              <w:rFonts w:eastAsia="Arial" w:cstheme="minorHAnsi"/>
              <w:color w:val="000000"/>
            </w:rPr>
          </w:rPrChange>
        </w:rPr>
        <w:t xml:space="preserve">become disinterested in their work </w:t>
      </w:r>
    </w:p>
    <w:p w14:paraId="42099B0E" w14:textId="77777777" w:rsidR="00CD29AF" w:rsidRPr="00A97F2E" w:rsidRDefault="00CD29AF" w:rsidP="00267A54">
      <w:pPr>
        <w:widowControl w:val="0"/>
        <w:numPr>
          <w:ilvl w:val="0"/>
          <w:numId w:val="20"/>
        </w:numPr>
        <w:pBdr>
          <w:top w:val="nil"/>
          <w:left w:val="nil"/>
          <w:bottom w:val="nil"/>
          <w:right w:val="nil"/>
          <w:between w:val="nil"/>
        </w:pBdr>
        <w:autoSpaceDE w:val="0"/>
        <w:autoSpaceDN w:val="0"/>
        <w:spacing w:before="120"/>
        <w:rPr>
          <w:rFonts w:ascii="Century Gothic" w:eastAsia="Arial" w:hAnsi="Century Gothic" w:cstheme="minorHAnsi"/>
          <w:color w:val="000000"/>
          <w:sz w:val="20"/>
          <w:szCs w:val="20"/>
          <w:rPrChange w:id="2370" w:author="Gemma Irvine" w:date="2026-07-05T14:23:00Z" w16du:dateUtc="2026-07-05T13:23:00Z">
            <w:rPr>
              <w:rFonts w:eastAsia="Arial" w:cstheme="minorHAnsi"/>
              <w:color w:val="000000"/>
            </w:rPr>
          </w:rPrChange>
        </w:rPr>
      </w:pPr>
      <w:r w:rsidRPr="00A97F2E">
        <w:rPr>
          <w:rFonts w:ascii="Century Gothic" w:eastAsia="Arial" w:hAnsi="Century Gothic" w:cstheme="minorHAnsi"/>
          <w:color w:val="000000"/>
          <w:sz w:val="20"/>
          <w:szCs w:val="20"/>
          <w:rPrChange w:id="2371" w:author="Gemma Irvine" w:date="2026-07-05T14:23:00Z" w16du:dateUtc="2026-07-05T13:23:00Z">
            <w:rPr>
              <w:rFonts w:eastAsia="Arial" w:cstheme="minorHAnsi"/>
              <w:color w:val="000000"/>
            </w:rPr>
          </w:rPrChange>
        </w:rPr>
        <w:t xml:space="preserve">be constantly tired or preoccupied </w:t>
      </w:r>
    </w:p>
    <w:p w14:paraId="058E4AB2" w14:textId="77777777" w:rsidR="00CD29AF" w:rsidRPr="00A97F2E" w:rsidRDefault="00CD29AF" w:rsidP="00267A54">
      <w:pPr>
        <w:widowControl w:val="0"/>
        <w:numPr>
          <w:ilvl w:val="0"/>
          <w:numId w:val="20"/>
        </w:numPr>
        <w:pBdr>
          <w:top w:val="nil"/>
          <w:left w:val="nil"/>
          <w:bottom w:val="nil"/>
          <w:right w:val="nil"/>
          <w:between w:val="nil"/>
        </w:pBdr>
        <w:autoSpaceDE w:val="0"/>
        <w:autoSpaceDN w:val="0"/>
        <w:spacing w:before="120"/>
        <w:rPr>
          <w:rFonts w:ascii="Century Gothic" w:eastAsia="Arial" w:hAnsi="Century Gothic" w:cstheme="minorHAnsi"/>
          <w:color w:val="000000"/>
          <w:sz w:val="20"/>
          <w:szCs w:val="20"/>
          <w:rPrChange w:id="2372" w:author="Gemma Irvine" w:date="2026-07-05T14:23:00Z" w16du:dateUtc="2026-07-05T13:23:00Z">
            <w:rPr>
              <w:rFonts w:eastAsia="Arial" w:cstheme="minorHAnsi"/>
              <w:color w:val="000000"/>
            </w:rPr>
          </w:rPrChange>
        </w:rPr>
      </w:pPr>
      <w:r w:rsidRPr="00A97F2E">
        <w:rPr>
          <w:rFonts w:ascii="Century Gothic" w:eastAsia="Arial" w:hAnsi="Century Gothic" w:cstheme="minorHAnsi"/>
          <w:color w:val="000000"/>
          <w:sz w:val="20"/>
          <w:szCs w:val="20"/>
          <w:rPrChange w:id="2373" w:author="Gemma Irvine" w:date="2026-07-05T14:23:00Z" w16du:dateUtc="2026-07-05T13:23:00Z">
            <w:rPr>
              <w:rFonts w:eastAsia="Arial" w:cstheme="minorHAnsi"/>
              <w:color w:val="000000"/>
            </w:rPr>
          </w:rPrChange>
        </w:rPr>
        <w:t xml:space="preserve">be wary of physical contact </w:t>
      </w:r>
    </w:p>
    <w:p w14:paraId="3ED443A4" w14:textId="77777777" w:rsidR="00CD29AF" w:rsidRPr="00A97F2E" w:rsidRDefault="00CD29AF" w:rsidP="00267A54">
      <w:pPr>
        <w:widowControl w:val="0"/>
        <w:numPr>
          <w:ilvl w:val="0"/>
          <w:numId w:val="20"/>
        </w:numPr>
        <w:pBdr>
          <w:top w:val="nil"/>
          <w:left w:val="nil"/>
          <w:bottom w:val="nil"/>
          <w:right w:val="nil"/>
          <w:between w:val="nil"/>
        </w:pBdr>
        <w:autoSpaceDE w:val="0"/>
        <w:autoSpaceDN w:val="0"/>
        <w:spacing w:before="120"/>
        <w:rPr>
          <w:rFonts w:ascii="Century Gothic" w:eastAsia="Arial" w:hAnsi="Century Gothic" w:cstheme="minorHAnsi"/>
          <w:color w:val="000000"/>
          <w:sz w:val="20"/>
          <w:szCs w:val="20"/>
          <w:rPrChange w:id="2374" w:author="Gemma Irvine" w:date="2026-07-05T14:23:00Z" w16du:dateUtc="2026-07-05T13:23:00Z">
            <w:rPr>
              <w:rFonts w:eastAsia="Arial" w:cstheme="minorHAnsi"/>
              <w:color w:val="000000"/>
            </w:rPr>
          </w:rPrChange>
        </w:rPr>
      </w:pPr>
      <w:r w:rsidRPr="00A97F2E">
        <w:rPr>
          <w:rFonts w:ascii="Century Gothic" w:eastAsia="Arial" w:hAnsi="Century Gothic" w:cstheme="minorHAnsi"/>
          <w:color w:val="000000"/>
          <w:sz w:val="20"/>
          <w:szCs w:val="20"/>
          <w:rPrChange w:id="2375" w:author="Gemma Irvine" w:date="2026-07-05T14:23:00Z" w16du:dateUtc="2026-07-05T13:23:00Z">
            <w:rPr>
              <w:rFonts w:eastAsia="Arial" w:cstheme="minorHAnsi"/>
              <w:color w:val="000000"/>
            </w:rPr>
          </w:rPrChange>
        </w:rPr>
        <w:t xml:space="preserve">be involved in, or particularly knowledgeable about drugs or alcohol </w:t>
      </w:r>
    </w:p>
    <w:p w14:paraId="7033AE29" w14:textId="77777777" w:rsidR="00CD29AF" w:rsidRPr="00A97F2E" w:rsidRDefault="00CD29AF" w:rsidP="00267A54">
      <w:pPr>
        <w:widowControl w:val="0"/>
        <w:numPr>
          <w:ilvl w:val="0"/>
          <w:numId w:val="20"/>
        </w:numPr>
        <w:pBdr>
          <w:top w:val="nil"/>
          <w:left w:val="nil"/>
          <w:bottom w:val="nil"/>
          <w:right w:val="nil"/>
          <w:between w:val="nil"/>
        </w:pBdr>
        <w:autoSpaceDE w:val="0"/>
        <w:autoSpaceDN w:val="0"/>
        <w:spacing w:before="120"/>
        <w:rPr>
          <w:rFonts w:ascii="Century Gothic" w:eastAsia="Arial" w:hAnsi="Century Gothic" w:cstheme="minorHAnsi"/>
          <w:color w:val="000000"/>
          <w:sz w:val="20"/>
          <w:szCs w:val="20"/>
          <w:rPrChange w:id="2376" w:author="Gemma Irvine" w:date="2026-07-05T14:23:00Z" w16du:dateUtc="2026-07-05T13:23:00Z">
            <w:rPr>
              <w:rFonts w:eastAsia="Arial" w:cstheme="minorHAnsi"/>
              <w:color w:val="000000"/>
            </w:rPr>
          </w:rPrChange>
        </w:rPr>
      </w:pPr>
      <w:r w:rsidRPr="00A97F2E">
        <w:rPr>
          <w:rFonts w:ascii="Century Gothic" w:eastAsia="Arial" w:hAnsi="Century Gothic" w:cstheme="minorHAnsi"/>
          <w:color w:val="000000"/>
          <w:sz w:val="20"/>
          <w:szCs w:val="20"/>
          <w:rPrChange w:id="2377" w:author="Gemma Irvine" w:date="2026-07-05T14:23:00Z" w16du:dateUtc="2026-07-05T13:23:00Z">
            <w:rPr>
              <w:rFonts w:eastAsia="Arial" w:cstheme="minorHAnsi"/>
              <w:color w:val="000000"/>
            </w:rPr>
          </w:rPrChange>
        </w:rPr>
        <w:t>display sexual knowledge or behaviour beyond that normally expected for their age</w:t>
      </w:r>
    </w:p>
    <w:p w14:paraId="09AD54F5" w14:textId="77777777" w:rsidR="00CD29AF" w:rsidRPr="00A97F2E" w:rsidRDefault="00CD29AF" w:rsidP="00267A54">
      <w:pPr>
        <w:widowControl w:val="0"/>
        <w:numPr>
          <w:ilvl w:val="0"/>
          <w:numId w:val="20"/>
        </w:numPr>
        <w:pBdr>
          <w:top w:val="nil"/>
          <w:left w:val="nil"/>
          <w:bottom w:val="nil"/>
          <w:right w:val="nil"/>
          <w:between w:val="nil"/>
        </w:pBdr>
        <w:autoSpaceDE w:val="0"/>
        <w:autoSpaceDN w:val="0"/>
        <w:spacing w:before="120"/>
        <w:rPr>
          <w:rFonts w:ascii="Century Gothic" w:eastAsia="Arial" w:hAnsi="Century Gothic" w:cstheme="minorHAnsi"/>
          <w:color w:val="000000"/>
          <w:sz w:val="20"/>
          <w:szCs w:val="20"/>
          <w:rPrChange w:id="2378" w:author="Gemma Irvine" w:date="2026-07-05T14:23:00Z" w16du:dateUtc="2026-07-05T13:23:00Z">
            <w:rPr>
              <w:rFonts w:eastAsia="Arial" w:cstheme="minorHAnsi"/>
              <w:color w:val="000000"/>
            </w:rPr>
          </w:rPrChange>
        </w:rPr>
      </w:pPr>
      <w:r w:rsidRPr="00A97F2E">
        <w:rPr>
          <w:rFonts w:ascii="Century Gothic" w:eastAsia="Arial" w:hAnsi="Century Gothic" w:cstheme="minorHAnsi"/>
          <w:color w:val="000000"/>
          <w:sz w:val="20"/>
          <w:szCs w:val="20"/>
          <w:rPrChange w:id="2379" w:author="Gemma Irvine" w:date="2026-07-05T14:23:00Z" w16du:dateUtc="2026-07-05T13:23:00Z">
            <w:rPr>
              <w:rFonts w:eastAsia="Arial" w:cstheme="minorHAnsi"/>
              <w:color w:val="000000"/>
            </w:rPr>
          </w:rPrChange>
        </w:rPr>
        <w:t xml:space="preserve">acquire gifts such as money or a mobile phone from new ‘friends’. </w:t>
      </w:r>
    </w:p>
    <w:p w14:paraId="0D4E7D58" w14:textId="77777777" w:rsidR="00CD29AF" w:rsidRPr="00A97F2E" w:rsidRDefault="00CD29AF" w:rsidP="00CD29AF">
      <w:pPr>
        <w:spacing w:before="120"/>
        <w:rPr>
          <w:rFonts w:ascii="Century Gothic" w:eastAsia="Arial" w:hAnsi="Century Gothic" w:cstheme="minorHAnsi"/>
          <w:sz w:val="20"/>
          <w:szCs w:val="20"/>
          <w:rPrChange w:id="2380" w:author="Gemma Irvine" w:date="2026-07-05T14:23:00Z" w16du:dateUtc="2026-07-05T13:23:00Z">
            <w:rPr>
              <w:rFonts w:eastAsia="Arial" w:cstheme="minorHAnsi"/>
            </w:rPr>
          </w:rPrChange>
        </w:rPr>
      </w:pPr>
      <w:r w:rsidRPr="00A97F2E">
        <w:rPr>
          <w:rFonts w:ascii="Century Gothic" w:eastAsia="Arial" w:hAnsi="Century Gothic" w:cstheme="minorHAnsi"/>
          <w:sz w:val="20"/>
          <w:szCs w:val="20"/>
          <w:rPrChange w:id="2381" w:author="Gemma Irvine" w:date="2026-07-05T14:23:00Z" w16du:dateUtc="2026-07-05T13:23:00Z">
            <w:rPr>
              <w:rFonts w:eastAsia="Arial" w:cstheme="minorHAnsi"/>
            </w:rPr>
          </w:rPrChange>
        </w:rPr>
        <w:t xml:space="preserve">Individual indicators will rarely, in isolation, provide conclusive evidence of abuse. They should be viewed as part of a jigsaw, and each small piece of information will help the DSL decide how to proceed. </w:t>
      </w:r>
    </w:p>
    <w:p w14:paraId="45636226" w14:textId="23EF01AC" w:rsidR="00F34479" w:rsidRPr="00A97F2E" w:rsidRDefault="00F34479" w:rsidP="00EC16BD">
      <w:pPr>
        <w:pStyle w:val="CommentText"/>
        <w:jc w:val="both"/>
        <w:rPr>
          <w:rFonts w:ascii="Century Gothic" w:hAnsi="Century Gothic" w:cstheme="minorHAnsi"/>
          <w:rPrChange w:id="2382" w:author="Gemma Irvine" w:date="2026-07-05T14:23:00Z" w16du:dateUtc="2026-07-05T13:23:00Z">
            <w:rPr>
              <w:rFonts w:asciiTheme="minorHAnsi" w:hAnsiTheme="minorHAnsi" w:cstheme="minorHAnsi"/>
              <w:sz w:val="22"/>
              <w:szCs w:val="22"/>
            </w:rPr>
          </w:rPrChange>
        </w:rPr>
      </w:pPr>
    </w:p>
    <w:sectPr w:rsidR="00F34479" w:rsidRPr="00A97F2E">
      <w:headerReference w:type="even" r:id="rId12"/>
      <w:headerReference w:type="default" r:id="rId13"/>
      <w:footerReference w:type="even" r:id="rId14"/>
      <w:footerReference w:type="default" r:id="rId15"/>
      <w:headerReference w:type="first" r:id="rId16"/>
      <w:footerReference w:type="first" r:id="rId1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A04157" w14:textId="77777777" w:rsidR="00AD05CF" w:rsidRDefault="00AD05CF" w:rsidP="008A203E">
      <w:r>
        <w:separator/>
      </w:r>
    </w:p>
  </w:endnote>
  <w:endnote w:type="continuationSeparator" w:id="0">
    <w:p w14:paraId="098B4A32" w14:textId="77777777" w:rsidR="00AD05CF" w:rsidRDefault="00AD05CF" w:rsidP="008A20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Georgia">
    <w:panose1 w:val="02040502050405020303"/>
    <w:charset w:val="00"/>
    <w:family w:val="roman"/>
    <w:pitch w:val="variable"/>
    <w:sig w:usb0="00000287" w:usb1="00000000" w:usb2="00000000" w:usb3="00000000" w:csb0="0000009F" w:csb1="00000000"/>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226CBD" w14:textId="77777777" w:rsidR="00A162DE" w:rsidRDefault="00A162D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68442316"/>
      <w:docPartObj>
        <w:docPartGallery w:val="Page Numbers (Bottom of Page)"/>
        <w:docPartUnique/>
      </w:docPartObj>
    </w:sdtPr>
    <w:sdtContent>
      <w:sdt>
        <w:sdtPr>
          <w:id w:val="-1705238520"/>
          <w:docPartObj>
            <w:docPartGallery w:val="Page Numbers (Top of Page)"/>
            <w:docPartUnique/>
          </w:docPartObj>
        </w:sdtPr>
        <w:sdtContent>
          <w:p w14:paraId="3F6E21FC" w14:textId="4E14320C" w:rsidR="008A203E" w:rsidRPr="008A203E" w:rsidRDefault="008A203E">
            <w:pPr>
              <w:pStyle w:val="Footer"/>
            </w:pPr>
            <w:r w:rsidRPr="008A203E">
              <w:t xml:space="preserve">Page </w:t>
            </w:r>
            <w:r w:rsidRPr="008A203E">
              <w:rPr>
                <w:b/>
                <w:bCs/>
              </w:rPr>
              <w:fldChar w:fldCharType="begin"/>
            </w:r>
            <w:r w:rsidRPr="008A203E">
              <w:rPr>
                <w:b/>
                <w:bCs/>
              </w:rPr>
              <w:instrText>PAGE</w:instrText>
            </w:r>
            <w:r w:rsidRPr="008A203E">
              <w:rPr>
                <w:b/>
                <w:bCs/>
              </w:rPr>
              <w:fldChar w:fldCharType="separate"/>
            </w:r>
            <w:r w:rsidRPr="008A203E">
              <w:rPr>
                <w:b/>
                <w:bCs/>
              </w:rPr>
              <w:t>2</w:t>
            </w:r>
            <w:r w:rsidRPr="008A203E">
              <w:rPr>
                <w:b/>
                <w:bCs/>
              </w:rPr>
              <w:fldChar w:fldCharType="end"/>
            </w:r>
            <w:r w:rsidRPr="008A203E">
              <w:t xml:space="preserve"> of </w:t>
            </w:r>
            <w:r w:rsidRPr="008A203E">
              <w:rPr>
                <w:b/>
                <w:bCs/>
              </w:rPr>
              <w:fldChar w:fldCharType="begin"/>
            </w:r>
            <w:r w:rsidRPr="008A203E">
              <w:rPr>
                <w:b/>
                <w:bCs/>
              </w:rPr>
              <w:instrText>NUMPAGES</w:instrText>
            </w:r>
            <w:r w:rsidRPr="008A203E">
              <w:rPr>
                <w:b/>
                <w:bCs/>
              </w:rPr>
              <w:fldChar w:fldCharType="separate"/>
            </w:r>
            <w:r w:rsidRPr="008A203E">
              <w:rPr>
                <w:b/>
                <w:bCs/>
              </w:rPr>
              <w:t>2</w:t>
            </w:r>
            <w:r w:rsidRPr="008A203E">
              <w:rPr>
                <w:b/>
                <w:bCs/>
              </w:rPr>
              <w:fldChar w:fldCharType="end"/>
            </w:r>
          </w:p>
        </w:sdtContent>
      </w:sdt>
    </w:sdtContent>
  </w:sdt>
  <w:p w14:paraId="1A6E2FC3" w14:textId="77777777" w:rsidR="008A203E" w:rsidRDefault="008A203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186C21" w14:textId="77777777" w:rsidR="00A162DE" w:rsidRDefault="00A162D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8A7BC0" w14:textId="77777777" w:rsidR="00AD05CF" w:rsidRDefault="00AD05CF" w:rsidP="008A203E">
      <w:r>
        <w:separator/>
      </w:r>
    </w:p>
  </w:footnote>
  <w:footnote w:type="continuationSeparator" w:id="0">
    <w:p w14:paraId="341E6E4B" w14:textId="77777777" w:rsidR="00AD05CF" w:rsidRDefault="00AD05CF" w:rsidP="008A203E">
      <w:r>
        <w:continuationSeparator/>
      </w:r>
    </w:p>
  </w:footnote>
  <w:footnote w:id="1">
    <w:p w14:paraId="1382F402" w14:textId="77777777" w:rsidR="00CD29AF" w:rsidRDefault="00CD29AF" w:rsidP="00CD29AF">
      <w:pPr>
        <w:pBdr>
          <w:top w:val="nil"/>
          <w:left w:val="nil"/>
          <w:bottom w:val="nil"/>
          <w:right w:val="nil"/>
          <w:between w:val="nil"/>
        </w:pBdr>
        <w:rPr>
          <w:color w:val="000000"/>
          <w:sz w:val="20"/>
          <w:szCs w:val="20"/>
        </w:rPr>
      </w:pPr>
      <w:r>
        <w:rPr>
          <w:rStyle w:val="FootnoteReference"/>
        </w:rPr>
        <w:footnoteRef/>
      </w:r>
      <w:r>
        <w:rPr>
          <w:color w:val="000000"/>
          <w:sz w:val="20"/>
          <w:szCs w:val="20"/>
        </w:rPr>
        <w:t xml:space="preserve"> availability could mean, via phone and or video call or other such media.</w:t>
      </w:r>
    </w:p>
  </w:footnote>
  <w:footnote w:id="2">
    <w:p w14:paraId="21D799CA" w14:textId="22888599" w:rsidR="00CD29AF" w:rsidRDefault="00CD29AF" w:rsidP="00CD29AF">
      <w:pPr>
        <w:pBdr>
          <w:top w:val="nil"/>
          <w:left w:val="nil"/>
          <w:bottom w:val="nil"/>
          <w:right w:val="nil"/>
          <w:between w:val="nil"/>
        </w:pBdr>
        <w:rPr>
          <w:color w:val="000000"/>
          <w:sz w:val="20"/>
          <w:szCs w:val="20"/>
        </w:rPr>
      </w:pPr>
      <w:r>
        <w:rPr>
          <w:rStyle w:val="FootnoteReference"/>
        </w:rPr>
        <w:footnoteRef/>
      </w:r>
      <w:r>
        <w:rPr>
          <w:color w:val="000000"/>
          <w:sz w:val="20"/>
          <w:szCs w:val="20"/>
        </w:rPr>
        <w:t xml:space="preserve"> The Chief Executive has been nominated for the 202</w:t>
      </w:r>
      <w:ins w:id="746" w:author="Gemma Irvine" w:date="2026-07-04T15:56:00Z" w16du:dateUtc="2026-07-04T14:56:00Z">
        <w:r w:rsidR="002C496A">
          <w:rPr>
            <w:color w:val="000000"/>
            <w:sz w:val="20"/>
            <w:szCs w:val="20"/>
          </w:rPr>
          <w:t>6</w:t>
        </w:r>
      </w:ins>
      <w:del w:id="747" w:author="Gemma Irvine" w:date="2026-07-04T15:56:00Z" w16du:dateUtc="2026-07-04T14:56:00Z">
        <w:r w:rsidR="00005C89" w:rsidDel="002C496A">
          <w:rPr>
            <w:color w:val="000000"/>
            <w:sz w:val="20"/>
            <w:szCs w:val="20"/>
          </w:rPr>
          <w:delText>5</w:delText>
        </w:r>
      </w:del>
      <w:r>
        <w:rPr>
          <w:color w:val="000000"/>
          <w:sz w:val="20"/>
          <w:szCs w:val="20"/>
        </w:rPr>
        <w:t>/2</w:t>
      </w:r>
      <w:ins w:id="748" w:author="Gemma Irvine" w:date="2026-07-04T15:56:00Z" w16du:dateUtc="2026-07-04T14:56:00Z">
        <w:r w:rsidR="002C496A">
          <w:rPr>
            <w:color w:val="000000"/>
            <w:sz w:val="20"/>
            <w:szCs w:val="20"/>
          </w:rPr>
          <w:t>7</w:t>
        </w:r>
      </w:ins>
      <w:del w:id="749" w:author="Gemma Irvine" w:date="2026-07-04T15:56:00Z" w16du:dateUtc="2026-07-04T14:56:00Z">
        <w:r w:rsidR="00005C89" w:rsidDel="002C496A">
          <w:rPr>
            <w:color w:val="000000"/>
            <w:sz w:val="20"/>
            <w:szCs w:val="20"/>
          </w:rPr>
          <w:delText>6</w:delText>
        </w:r>
      </w:del>
      <w:r>
        <w:rPr>
          <w:color w:val="000000"/>
          <w:sz w:val="20"/>
          <w:szCs w:val="20"/>
        </w:rPr>
        <w:t xml:space="preserve"> academic</w:t>
      </w:r>
      <w:r w:rsidR="009C3DAA">
        <w:rPr>
          <w:color w:val="000000"/>
          <w:sz w:val="20"/>
          <w:szCs w:val="20"/>
        </w:rPr>
        <w:t xml:space="preserve"> </w:t>
      </w:r>
      <w:sdt>
        <w:sdtPr>
          <w:tag w:val="goog_rdk_61"/>
          <w:id w:val="1135988023"/>
        </w:sdtPr>
        <w:sdtContent>
          <w:r>
            <w:rPr>
              <w:color w:val="000000"/>
              <w:sz w:val="20"/>
              <w:szCs w:val="20"/>
            </w:rPr>
            <w:t>year and</w:t>
          </w:r>
        </w:sdtContent>
      </w:sdt>
      <w:r>
        <w:rPr>
          <w:color w:val="000000"/>
          <w:sz w:val="20"/>
          <w:szCs w:val="20"/>
        </w:rPr>
        <w:t xml:space="preserve"> has received appropriate guidance on undertaking such a role. </w:t>
      </w:r>
    </w:p>
  </w:footnote>
  <w:footnote w:id="3">
    <w:p w14:paraId="6733A289" w14:textId="77777777" w:rsidR="00CD29AF" w:rsidRDefault="00CD29AF" w:rsidP="00CD29AF">
      <w:pPr>
        <w:pBdr>
          <w:top w:val="nil"/>
          <w:left w:val="nil"/>
          <w:bottom w:val="nil"/>
          <w:right w:val="nil"/>
          <w:between w:val="nil"/>
        </w:pBdr>
        <w:rPr>
          <w:color w:val="000000"/>
          <w:sz w:val="20"/>
          <w:szCs w:val="20"/>
        </w:rPr>
      </w:pPr>
      <w:r>
        <w:rPr>
          <w:rStyle w:val="FootnoteReference"/>
        </w:rPr>
        <w:footnoteRef/>
      </w:r>
      <w:r>
        <w:rPr>
          <w:color w:val="000000"/>
          <w:sz w:val="20"/>
          <w:szCs w:val="20"/>
        </w:rPr>
        <w:t xml:space="preserve"> Contact details can be found in section 2 of this policy.</w:t>
      </w:r>
    </w:p>
  </w:footnote>
  <w:footnote w:id="4">
    <w:p w14:paraId="7418846E" w14:textId="77777777" w:rsidR="00CD29AF" w:rsidRDefault="00CD29AF" w:rsidP="00CD29AF">
      <w:pPr>
        <w:pBdr>
          <w:top w:val="nil"/>
          <w:left w:val="nil"/>
          <w:bottom w:val="nil"/>
          <w:right w:val="nil"/>
          <w:between w:val="nil"/>
        </w:pBdr>
        <w:rPr>
          <w:color w:val="000000"/>
          <w:sz w:val="20"/>
          <w:szCs w:val="20"/>
        </w:rPr>
      </w:pPr>
      <w:r>
        <w:rPr>
          <w:rStyle w:val="FootnoteReference"/>
        </w:rPr>
        <w:footnoteRef/>
      </w:r>
      <w:r>
        <w:rPr>
          <w:color w:val="000000"/>
          <w:sz w:val="20"/>
          <w:szCs w:val="20"/>
        </w:rPr>
        <w:t xml:space="preserve">   Contact details can be found in section 2 of this policy.</w:t>
      </w:r>
    </w:p>
  </w:footnote>
  <w:footnote w:id="5">
    <w:p w14:paraId="6B9D58DC" w14:textId="77777777" w:rsidR="00CD29AF" w:rsidRDefault="00CD29AF" w:rsidP="00CD29AF">
      <w:pPr>
        <w:pBdr>
          <w:top w:val="nil"/>
          <w:left w:val="nil"/>
          <w:bottom w:val="nil"/>
          <w:right w:val="nil"/>
          <w:between w:val="nil"/>
        </w:pBdr>
        <w:rPr>
          <w:color w:val="000000"/>
          <w:sz w:val="20"/>
          <w:szCs w:val="20"/>
        </w:rPr>
      </w:pPr>
      <w:r>
        <w:rPr>
          <w:rStyle w:val="FootnoteReference"/>
        </w:rPr>
        <w:footnoteRef/>
      </w:r>
      <w:r>
        <w:rPr>
          <w:color w:val="000000"/>
          <w:sz w:val="20"/>
          <w:szCs w:val="20"/>
        </w:rPr>
        <w:t xml:space="preserve"> Relevant staff are those working in childcare or a management role because they are: working with reception age children at any time; or working with children older than reception until age eight, outside School hours.</w:t>
      </w:r>
    </w:p>
  </w:footnote>
  <w:footnote w:id="6">
    <w:p w14:paraId="0E66D527" w14:textId="7AD2C624" w:rsidR="00CD29AF" w:rsidRDefault="00CD29AF" w:rsidP="00CD29AF">
      <w:pPr>
        <w:pBdr>
          <w:top w:val="nil"/>
          <w:left w:val="nil"/>
          <w:bottom w:val="nil"/>
          <w:right w:val="nil"/>
          <w:between w:val="nil"/>
        </w:pBdr>
        <w:rPr>
          <w:color w:val="000000"/>
          <w:sz w:val="20"/>
          <w:szCs w:val="20"/>
        </w:rPr>
      </w:pPr>
      <w:r>
        <w:rPr>
          <w:rStyle w:val="FootnoteReference"/>
        </w:rPr>
        <w:footnoteRef/>
      </w:r>
      <w:r>
        <w:rPr>
          <w:color w:val="000000"/>
          <w:sz w:val="20"/>
          <w:szCs w:val="20"/>
        </w:rPr>
        <w:t xml:space="preserve"> </w:t>
      </w:r>
      <w:r w:rsidR="00224834">
        <w:rPr>
          <w:color w:val="000000"/>
          <w:sz w:val="20"/>
          <w:szCs w:val="20"/>
        </w:rPr>
        <w:t xml:space="preserve">Bosco Catholic Education Trust </w:t>
      </w:r>
      <w:r>
        <w:rPr>
          <w:color w:val="000000"/>
          <w:sz w:val="20"/>
          <w:szCs w:val="20"/>
        </w:rPr>
        <w:t xml:space="preserve"> maintains a record of pre-appointment checks carried out in each school within the MAT, referred to in the Regulations as the register and more commonly known as the ‘single central record’. This also includes members and trustees of the school trust.</w:t>
      </w:r>
    </w:p>
  </w:footnote>
  <w:footnote w:id="7">
    <w:p w14:paraId="1A0BFBEF" w14:textId="77777777" w:rsidR="00CD29AF" w:rsidRDefault="00CD29AF" w:rsidP="00CD29AF">
      <w:pPr>
        <w:rPr>
          <w:sz w:val="20"/>
          <w:szCs w:val="20"/>
        </w:rPr>
      </w:pPr>
      <w:r>
        <w:rPr>
          <w:rStyle w:val="FootnoteReference"/>
        </w:rPr>
        <w:footnoteRef/>
      </w:r>
      <w:r>
        <w:rPr>
          <w:sz w:val="20"/>
          <w:szCs w:val="20"/>
        </w:rPr>
        <w:t xml:space="preserve"> The police caution is: </w:t>
      </w:r>
      <w:r>
        <w:rPr>
          <w:i/>
          <w:sz w:val="20"/>
          <w:szCs w:val="20"/>
        </w:rPr>
        <w:t>“You do not have to say anything. But it may harm your defence if you do not mention when questioned something which you later rely on in Court. Anything you do say may be given in evidence.”</w:t>
      </w:r>
    </w:p>
  </w:footnote>
  <w:footnote w:id="8">
    <w:p w14:paraId="58CCAD3B" w14:textId="77777777" w:rsidR="00CD29AF" w:rsidRDefault="00CD29AF" w:rsidP="00CD29AF">
      <w:pPr>
        <w:pBdr>
          <w:top w:val="nil"/>
          <w:left w:val="nil"/>
          <w:bottom w:val="nil"/>
          <w:right w:val="nil"/>
          <w:between w:val="nil"/>
        </w:pBdr>
        <w:rPr>
          <w:color w:val="000000"/>
          <w:sz w:val="20"/>
          <w:szCs w:val="20"/>
        </w:rPr>
      </w:pPr>
      <w:r>
        <w:rPr>
          <w:rStyle w:val="FootnoteReference"/>
        </w:rPr>
        <w:footnoteRef/>
      </w:r>
      <w:r>
        <w:rPr>
          <w:color w:val="000000"/>
          <w:sz w:val="20"/>
          <w:szCs w:val="20"/>
        </w:rPr>
        <w:t xml:space="preserve"> A person need not be cautioned if questions are for other necessary purposes, e.g.: (a) solely to establish their identity or ownership of any vehicle; to obtain information in accordance with any relevant statutory requirement; in furtherance of the proper and effective conduct of a search, e.g. to determine the need to search in the exercise of powers of stop and search or to seek co-operation while carrying out a search; or to seek verification of a written record.</w:t>
      </w:r>
    </w:p>
    <w:p w14:paraId="3F1E8D1F" w14:textId="77777777" w:rsidR="00CD29AF" w:rsidRDefault="00CD29AF" w:rsidP="00CD29AF">
      <w:pPr>
        <w:pBdr>
          <w:top w:val="nil"/>
          <w:left w:val="nil"/>
          <w:bottom w:val="nil"/>
          <w:right w:val="nil"/>
          <w:between w:val="nil"/>
        </w:pBdr>
        <w:rPr>
          <w:color w:val="000000"/>
          <w:sz w:val="20"/>
          <w:szCs w:val="20"/>
        </w:rPr>
      </w:pPr>
    </w:p>
  </w:footnote>
  <w:footnote w:id="9">
    <w:p w14:paraId="1218AC31" w14:textId="77777777" w:rsidR="00CD29AF" w:rsidRDefault="00CD29AF" w:rsidP="00CD29AF">
      <w:pPr>
        <w:pBdr>
          <w:top w:val="nil"/>
          <w:left w:val="nil"/>
          <w:bottom w:val="nil"/>
          <w:right w:val="nil"/>
          <w:between w:val="nil"/>
        </w:pBdr>
        <w:rPr>
          <w:color w:val="000000"/>
          <w:sz w:val="20"/>
          <w:szCs w:val="20"/>
        </w:rPr>
      </w:pPr>
      <w:r>
        <w:rPr>
          <w:rStyle w:val="FootnoteReference"/>
        </w:rPr>
        <w:footnoteRef/>
      </w:r>
      <w:r>
        <w:rPr>
          <w:color w:val="000000"/>
          <w:sz w:val="20"/>
          <w:szCs w:val="20"/>
        </w:rPr>
        <w:t xml:space="preserve"> Contact details available in section 1.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19A48A" w14:textId="77777777" w:rsidR="00A162DE" w:rsidRDefault="00A162D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3DDE81" w14:textId="77777777" w:rsidR="00A162DE" w:rsidRDefault="00A162D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0CC2F1" w14:textId="77777777" w:rsidR="00A162DE" w:rsidRDefault="00A162D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4.25pt;height:166.5pt;visibility:visible;mso-wrap-style:square" o:bullet="t">
        <v:imagedata r:id="rId1" o:title=""/>
      </v:shape>
    </w:pict>
  </w:numPicBullet>
  <w:abstractNum w:abstractNumId="0" w15:restartNumberingAfterBreak="0">
    <w:nsid w:val="0503626B"/>
    <w:multiLevelType w:val="hybridMultilevel"/>
    <w:tmpl w:val="590220E2"/>
    <w:lvl w:ilvl="0" w:tplc="4E1298B6">
      <w:start w:val="1"/>
      <w:numFmt w:val="bullet"/>
      <w:pStyle w:val="Bulletedcopylevel2"/>
      <w:lvlText w:val=""/>
      <w:lvlJc w:val="left"/>
      <w:pPr>
        <w:ind w:left="907" w:hanging="170"/>
      </w:pPr>
      <w:rPr>
        <w:rFonts w:ascii="Symbol" w:hAnsi="Symbol" w:hint="default"/>
      </w:rPr>
    </w:lvl>
    <w:lvl w:ilvl="1" w:tplc="08090003" w:tentative="1">
      <w:start w:val="1"/>
      <w:numFmt w:val="bullet"/>
      <w:lvlText w:val="o"/>
      <w:lvlJc w:val="left"/>
      <w:pPr>
        <w:ind w:left="2177" w:hanging="360"/>
      </w:pPr>
      <w:rPr>
        <w:rFonts w:ascii="Courier New" w:hAnsi="Courier New" w:cs="Courier New" w:hint="default"/>
      </w:rPr>
    </w:lvl>
    <w:lvl w:ilvl="2" w:tplc="08090005" w:tentative="1">
      <w:start w:val="1"/>
      <w:numFmt w:val="bullet"/>
      <w:lvlText w:val=""/>
      <w:lvlJc w:val="left"/>
      <w:pPr>
        <w:ind w:left="2897" w:hanging="360"/>
      </w:pPr>
      <w:rPr>
        <w:rFonts w:ascii="Wingdings" w:hAnsi="Wingdings" w:hint="default"/>
      </w:rPr>
    </w:lvl>
    <w:lvl w:ilvl="3" w:tplc="08090001" w:tentative="1">
      <w:start w:val="1"/>
      <w:numFmt w:val="bullet"/>
      <w:lvlText w:val=""/>
      <w:lvlJc w:val="left"/>
      <w:pPr>
        <w:ind w:left="3617" w:hanging="360"/>
      </w:pPr>
      <w:rPr>
        <w:rFonts w:ascii="Symbol" w:hAnsi="Symbol" w:hint="default"/>
      </w:rPr>
    </w:lvl>
    <w:lvl w:ilvl="4" w:tplc="08090003" w:tentative="1">
      <w:start w:val="1"/>
      <w:numFmt w:val="bullet"/>
      <w:lvlText w:val="o"/>
      <w:lvlJc w:val="left"/>
      <w:pPr>
        <w:ind w:left="4337" w:hanging="360"/>
      </w:pPr>
      <w:rPr>
        <w:rFonts w:ascii="Courier New" w:hAnsi="Courier New" w:cs="Courier New" w:hint="default"/>
      </w:rPr>
    </w:lvl>
    <w:lvl w:ilvl="5" w:tplc="08090005" w:tentative="1">
      <w:start w:val="1"/>
      <w:numFmt w:val="bullet"/>
      <w:lvlText w:val=""/>
      <w:lvlJc w:val="left"/>
      <w:pPr>
        <w:ind w:left="5057" w:hanging="360"/>
      </w:pPr>
      <w:rPr>
        <w:rFonts w:ascii="Wingdings" w:hAnsi="Wingdings" w:hint="default"/>
      </w:rPr>
    </w:lvl>
    <w:lvl w:ilvl="6" w:tplc="08090001" w:tentative="1">
      <w:start w:val="1"/>
      <w:numFmt w:val="bullet"/>
      <w:lvlText w:val=""/>
      <w:lvlJc w:val="left"/>
      <w:pPr>
        <w:ind w:left="5777" w:hanging="360"/>
      </w:pPr>
      <w:rPr>
        <w:rFonts w:ascii="Symbol" w:hAnsi="Symbol" w:hint="default"/>
      </w:rPr>
    </w:lvl>
    <w:lvl w:ilvl="7" w:tplc="08090003" w:tentative="1">
      <w:start w:val="1"/>
      <w:numFmt w:val="bullet"/>
      <w:lvlText w:val="o"/>
      <w:lvlJc w:val="left"/>
      <w:pPr>
        <w:ind w:left="6497" w:hanging="360"/>
      </w:pPr>
      <w:rPr>
        <w:rFonts w:ascii="Courier New" w:hAnsi="Courier New" w:cs="Courier New" w:hint="default"/>
      </w:rPr>
    </w:lvl>
    <w:lvl w:ilvl="8" w:tplc="08090005" w:tentative="1">
      <w:start w:val="1"/>
      <w:numFmt w:val="bullet"/>
      <w:lvlText w:val=""/>
      <w:lvlJc w:val="left"/>
      <w:pPr>
        <w:ind w:left="7217" w:hanging="360"/>
      </w:pPr>
      <w:rPr>
        <w:rFonts w:ascii="Wingdings" w:hAnsi="Wingdings" w:hint="default"/>
      </w:rPr>
    </w:lvl>
  </w:abstractNum>
  <w:abstractNum w:abstractNumId="1" w15:restartNumberingAfterBreak="0">
    <w:nsid w:val="0A686BDE"/>
    <w:multiLevelType w:val="multilevel"/>
    <w:tmpl w:val="C8A4E5F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14A41B87"/>
    <w:multiLevelType w:val="multilevel"/>
    <w:tmpl w:val="96BC3DF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18854BB1"/>
    <w:multiLevelType w:val="multilevel"/>
    <w:tmpl w:val="F0522B7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19103884"/>
    <w:multiLevelType w:val="multilevel"/>
    <w:tmpl w:val="CA7A6938"/>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5" w15:restartNumberingAfterBreak="0">
    <w:nsid w:val="1B651CEC"/>
    <w:multiLevelType w:val="multilevel"/>
    <w:tmpl w:val="9BC6A92A"/>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6" w15:restartNumberingAfterBreak="0">
    <w:nsid w:val="1CD82E68"/>
    <w:multiLevelType w:val="multilevel"/>
    <w:tmpl w:val="ECA4F13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1E0017DC"/>
    <w:multiLevelType w:val="multilevel"/>
    <w:tmpl w:val="0A802B5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1E1E0EC1"/>
    <w:multiLevelType w:val="multilevel"/>
    <w:tmpl w:val="57B408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E2649FF"/>
    <w:multiLevelType w:val="multilevel"/>
    <w:tmpl w:val="FF8411B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1E7D619E"/>
    <w:multiLevelType w:val="multilevel"/>
    <w:tmpl w:val="4874E1A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 w15:restartNumberingAfterBreak="0">
    <w:nsid w:val="21B00BD0"/>
    <w:multiLevelType w:val="multilevel"/>
    <w:tmpl w:val="A5F2C17C"/>
    <w:lvl w:ilvl="0">
      <w:start w:val="1"/>
      <w:numFmt w:val="bullet"/>
      <w:lvlText w:val="●"/>
      <w:lvlJc w:val="left"/>
      <w:pPr>
        <w:ind w:left="720" w:hanging="360"/>
      </w:pPr>
      <w:rPr>
        <w:rFonts w:ascii="Noto Sans Symbols" w:eastAsia="Noto Sans Symbols" w:hAnsi="Noto Sans Symbols" w:cs="Noto Sans Symbols"/>
        <w:sz w:val="20"/>
        <w:szCs w:val="20"/>
      </w:rPr>
    </w:lvl>
    <w:lvl w:ilvl="1">
      <w:start w:val="16"/>
      <w:numFmt w:val="decimal"/>
      <w:lvlText w:val="%2."/>
      <w:lvlJc w:val="left"/>
      <w:pPr>
        <w:ind w:left="1520" w:hanging="440"/>
      </w:p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2" w15:restartNumberingAfterBreak="0">
    <w:nsid w:val="22BF276F"/>
    <w:multiLevelType w:val="multilevel"/>
    <w:tmpl w:val="FB02136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3" w15:restartNumberingAfterBreak="0">
    <w:nsid w:val="289B7DA4"/>
    <w:multiLevelType w:val="multilevel"/>
    <w:tmpl w:val="C654FAFC"/>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4" w15:restartNumberingAfterBreak="0">
    <w:nsid w:val="297C3C2C"/>
    <w:multiLevelType w:val="multilevel"/>
    <w:tmpl w:val="29DE7C3E"/>
    <w:lvl w:ilvl="0">
      <w:numFmt w:val="bullet"/>
      <w:lvlText w:val="•"/>
      <w:lvlJc w:val="left"/>
      <w:pPr>
        <w:ind w:left="720" w:hanging="360"/>
      </w:pPr>
      <w:rPr>
        <w:rFonts w:ascii="Tahoma" w:eastAsia="Tahoma" w:hAnsi="Tahoma" w:cs="Tahoma"/>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5" w15:restartNumberingAfterBreak="0">
    <w:nsid w:val="30E50986"/>
    <w:multiLevelType w:val="multilevel"/>
    <w:tmpl w:val="2DC8AB4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6" w15:restartNumberingAfterBreak="0">
    <w:nsid w:val="3C182F69"/>
    <w:multiLevelType w:val="multilevel"/>
    <w:tmpl w:val="2C423490"/>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7" w15:restartNumberingAfterBreak="0">
    <w:nsid w:val="41D00328"/>
    <w:multiLevelType w:val="multilevel"/>
    <w:tmpl w:val="A0EE581C"/>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8" w15:restartNumberingAfterBreak="0">
    <w:nsid w:val="45FC230B"/>
    <w:multiLevelType w:val="multilevel"/>
    <w:tmpl w:val="245EB2F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4B164023"/>
    <w:multiLevelType w:val="multilevel"/>
    <w:tmpl w:val="6D22377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52F66E61"/>
    <w:multiLevelType w:val="multilevel"/>
    <w:tmpl w:val="B82C1D1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1" w15:restartNumberingAfterBreak="0">
    <w:nsid w:val="5C3A6FC0"/>
    <w:multiLevelType w:val="multilevel"/>
    <w:tmpl w:val="E258E5E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2" w15:restartNumberingAfterBreak="0">
    <w:nsid w:val="620D4FB6"/>
    <w:multiLevelType w:val="multilevel"/>
    <w:tmpl w:val="67DAA14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3" w15:restartNumberingAfterBreak="0">
    <w:nsid w:val="64624B49"/>
    <w:multiLevelType w:val="multilevel"/>
    <w:tmpl w:val="D35C18E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4" w15:restartNumberingAfterBreak="0">
    <w:nsid w:val="65571061"/>
    <w:multiLevelType w:val="multilevel"/>
    <w:tmpl w:val="F6825ED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5" w15:restartNumberingAfterBreak="0">
    <w:nsid w:val="687762CC"/>
    <w:multiLevelType w:val="multilevel"/>
    <w:tmpl w:val="F79A52A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6" w15:restartNumberingAfterBreak="0">
    <w:nsid w:val="6E481DBE"/>
    <w:multiLevelType w:val="multilevel"/>
    <w:tmpl w:val="85BAD2C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7" w15:restartNumberingAfterBreak="0">
    <w:nsid w:val="72DF1ACB"/>
    <w:multiLevelType w:val="multilevel"/>
    <w:tmpl w:val="18CA4BE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8" w15:restartNumberingAfterBreak="0">
    <w:nsid w:val="73165A81"/>
    <w:multiLevelType w:val="multilevel"/>
    <w:tmpl w:val="A5F2C17C"/>
    <w:lvl w:ilvl="0">
      <w:start w:val="1"/>
      <w:numFmt w:val="bullet"/>
      <w:lvlText w:val="●"/>
      <w:lvlJc w:val="left"/>
      <w:pPr>
        <w:ind w:left="720" w:hanging="360"/>
      </w:pPr>
      <w:rPr>
        <w:rFonts w:ascii="Noto Sans Symbols" w:eastAsia="Noto Sans Symbols" w:hAnsi="Noto Sans Symbols" w:cs="Noto Sans Symbols"/>
        <w:sz w:val="20"/>
        <w:szCs w:val="20"/>
      </w:rPr>
    </w:lvl>
    <w:lvl w:ilvl="1">
      <w:start w:val="16"/>
      <w:numFmt w:val="decimal"/>
      <w:lvlText w:val="%2."/>
      <w:lvlJc w:val="left"/>
      <w:pPr>
        <w:ind w:left="1520" w:hanging="440"/>
      </w:p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9" w15:restartNumberingAfterBreak="0">
    <w:nsid w:val="75BE5143"/>
    <w:multiLevelType w:val="multilevel"/>
    <w:tmpl w:val="5BF677A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0" w15:restartNumberingAfterBreak="0">
    <w:nsid w:val="768E7A09"/>
    <w:multiLevelType w:val="multilevel"/>
    <w:tmpl w:val="E7B8207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1" w15:restartNumberingAfterBreak="0">
    <w:nsid w:val="778D411A"/>
    <w:multiLevelType w:val="multilevel"/>
    <w:tmpl w:val="84D4204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2" w15:restartNumberingAfterBreak="0">
    <w:nsid w:val="7B7B798F"/>
    <w:multiLevelType w:val="multilevel"/>
    <w:tmpl w:val="89002ED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3" w15:restartNumberingAfterBreak="0">
    <w:nsid w:val="7C3436B1"/>
    <w:multiLevelType w:val="hybridMultilevel"/>
    <w:tmpl w:val="B85651F8"/>
    <w:lvl w:ilvl="0" w:tplc="4FDC43C4">
      <w:start w:val="1"/>
      <w:numFmt w:val="bullet"/>
      <w:pStyle w:val="4Bulletedcopyblue"/>
      <w:lvlText w:val=""/>
      <w:lvlPicBulletId w:val="0"/>
      <w:lvlJc w:val="left"/>
      <w:pPr>
        <w:ind w:left="340" w:hanging="170"/>
      </w:pPr>
      <w:rPr>
        <w:rFonts w:ascii="Symbol" w:hAnsi="Symbol" w:hint="default"/>
        <w:color w:val="auto"/>
      </w:rPr>
    </w:lvl>
    <w:lvl w:ilvl="1" w:tplc="08090003">
      <w:start w:val="1"/>
      <w:numFmt w:val="bullet"/>
      <w:lvlText w:val="o"/>
      <w:lvlJc w:val="left"/>
      <w:pPr>
        <w:ind w:left="1270" w:hanging="360"/>
      </w:pPr>
      <w:rPr>
        <w:rFonts w:ascii="Courier New" w:hAnsi="Courier New" w:cs="Courier New" w:hint="default"/>
      </w:rPr>
    </w:lvl>
    <w:lvl w:ilvl="2" w:tplc="08090005">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num w:numId="1" w16cid:durableId="1236162303">
    <w:abstractNumId w:val="33"/>
  </w:num>
  <w:num w:numId="2" w16cid:durableId="1752268124">
    <w:abstractNumId w:val="0"/>
  </w:num>
  <w:num w:numId="3" w16cid:durableId="85002996">
    <w:abstractNumId w:val="16"/>
  </w:num>
  <w:num w:numId="4" w16cid:durableId="1276249732">
    <w:abstractNumId w:val="22"/>
  </w:num>
  <w:num w:numId="5" w16cid:durableId="1609895270">
    <w:abstractNumId w:val="31"/>
  </w:num>
  <w:num w:numId="6" w16cid:durableId="378288877">
    <w:abstractNumId w:val="5"/>
  </w:num>
  <w:num w:numId="7" w16cid:durableId="1804927069">
    <w:abstractNumId w:val="4"/>
  </w:num>
  <w:num w:numId="8" w16cid:durableId="27412444">
    <w:abstractNumId w:val="29"/>
  </w:num>
  <w:num w:numId="9" w16cid:durableId="84810429">
    <w:abstractNumId w:val="17"/>
  </w:num>
  <w:num w:numId="10" w16cid:durableId="712195822">
    <w:abstractNumId w:val="18"/>
  </w:num>
  <w:num w:numId="11" w16cid:durableId="739718435">
    <w:abstractNumId w:val="2"/>
  </w:num>
  <w:num w:numId="12" w16cid:durableId="422651076">
    <w:abstractNumId w:val="7"/>
  </w:num>
  <w:num w:numId="13" w16cid:durableId="1862475565">
    <w:abstractNumId w:val="1"/>
  </w:num>
  <w:num w:numId="14" w16cid:durableId="1438404481">
    <w:abstractNumId w:val="23"/>
  </w:num>
  <w:num w:numId="15" w16cid:durableId="1572039538">
    <w:abstractNumId w:val="28"/>
  </w:num>
  <w:num w:numId="16" w16cid:durableId="1584097061">
    <w:abstractNumId w:val="14"/>
  </w:num>
  <w:num w:numId="17" w16cid:durableId="855117010">
    <w:abstractNumId w:val="26"/>
  </w:num>
  <w:num w:numId="18" w16cid:durableId="1555660472">
    <w:abstractNumId w:val="3"/>
  </w:num>
  <w:num w:numId="19" w16cid:durableId="283007103">
    <w:abstractNumId w:val="15"/>
  </w:num>
  <w:num w:numId="20" w16cid:durableId="2015717207">
    <w:abstractNumId w:val="24"/>
  </w:num>
  <w:num w:numId="21" w16cid:durableId="1704747427">
    <w:abstractNumId w:val="32"/>
  </w:num>
  <w:num w:numId="22" w16cid:durableId="282927720">
    <w:abstractNumId w:val="27"/>
  </w:num>
  <w:num w:numId="23" w16cid:durableId="477383830">
    <w:abstractNumId w:val="12"/>
  </w:num>
  <w:num w:numId="24" w16cid:durableId="212273290">
    <w:abstractNumId w:val="30"/>
  </w:num>
  <w:num w:numId="25" w16cid:durableId="1493374970">
    <w:abstractNumId w:val="6"/>
  </w:num>
  <w:num w:numId="26" w16cid:durableId="1821726728">
    <w:abstractNumId w:val="25"/>
  </w:num>
  <w:num w:numId="27" w16cid:durableId="33116499">
    <w:abstractNumId w:val="21"/>
  </w:num>
  <w:num w:numId="28" w16cid:durableId="1422531137">
    <w:abstractNumId w:val="13"/>
  </w:num>
  <w:num w:numId="29" w16cid:durableId="726414051">
    <w:abstractNumId w:val="9"/>
  </w:num>
  <w:num w:numId="30" w16cid:durableId="262957469">
    <w:abstractNumId w:val="19"/>
  </w:num>
  <w:num w:numId="31" w16cid:durableId="1131706999">
    <w:abstractNumId w:val="10"/>
  </w:num>
  <w:num w:numId="32" w16cid:durableId="1162702370">
    <w:abstractNumId w:val="20"/>
  </w:num>
  <w:num w:numId="33" w16cid:durableId="222177112">
    <w:abstractNumId w:val="8"/>
  </w:num>
  <w:num w:numId="34" w16cid:durableId="1086196303">
    <w:abstractNumId w:val="11"/>
  </w:num>
  <w:numIdMacAtCleanup w:val="3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Gemma Irvine">
    <w15:presenceInfo w15:providerId="Windows Live" w15:userId="dadda15308bb9df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203E"/>
    <w:rsid w:val="00005C89"/>
    <w:rsid w:val="00005CBA"/>
    <w:rsid w:val="00072142"/>
    <w:rsid w:val="00100A83"/>
    <w:rsid w:val="00105EA8"/>
    <w:rsid w:val="00114809"/>
    <w:rsid w:val="001321D4"/>
    <w:rsid w:val="00153E12"/>
    <w:rsid w:val="00161CDF"/>
    <w:rsid w:val="001817F6"/>
    <w:rsid w:val="001A3BFD"/>
    <w:rsid w:val="001D1270"/>
    <w:rsid w:val="001D4D93"/>
    <w:rsid w:val="001D6C02"/>
    <w:rsid w:val="001F6D7A"/>
    <w:rsid w:val="00224834"/>
    <w:rsid w:val="00267A54"/>
    <w:rsid w:val="002717D4"/>
    <w:rsid w:val="002B28F8"/>
    <w:rsid w:val="002B6D7D"/>
    <w:rsid w:val="002C496A"/>
    <w:rsid w:val="002D707E"/>
    <w:rsid w:val="00340268"/>
    <w:rsid w:val="00343527"/>
    <w:rsid w:val="00346330"/>
    <w:rsid w:val="00356B87"/>
    <w:rsid w:val="003A2859"/>
    <w:rsid w:val="003F29C3"/>
    <w:rsid w:val="00406C6F"/>
    <w:rsid w:val="0043200D"/>
    <w:rsid w:val="00454338"/>
    <w:rsid w:val="00462C8D"/>
    <w:rsid w:val="00485F20"/>
    <w:rsid w:val="004B0D95"/>
    <w:rsid w:val="004C1B89"/>
    <w:rsid w:val="004C499E"/>
    <w:rsid w:val="00514A21"/>
    <w:rsid w:val="00562441"/>
    <w:rsid w:val="005E3E92"/>
    <w:rsid w:val="005F5FBB"/>
    <w:rsid w:val="00625823"/>
    <w:rsid w:val="006265EC"/>
    <w:rsid w:val="006B0015"/>
    <w:rsid w:val="006F6ED2"/>
    <w:rsid w:val="0070033B"/>
    <w:rsid w:val="0072517B"/>
    <w:rsid w:val="007359FD"/>
    <w:rsid w:val="00736586"/>
    <w:rsid w:val="007834E9"/>
    <w:rsid w:val="00804CAA"/>
    <w:rsid w:val="00834B45"/>
    <w:rsid w:val="008A203E"/>
    <w:rsid w:val="008A7E62"/>
    <w:rsid w:val="008B53AD"/>
    <w:rsid w:val="00907328"/>
    <w:rsid w:val="00943C14"/>
    <w:rsid w:val="00986F68"/>
    <w:rsid w:val="009C3DAA"/>
    <w:rsid w:val="00A162DE"/>
    <w:rsid w:val="00A97F2E"/>
    <w:rsid w:val="00AD05CF"/>
    <w:rsid w:val="00AD5BCC"/>
    <w:rsid w:val="00B33B70"/>
    <w:rsid w:val="00B40507"/>
    <w:rsid w:val="00BD4059"/>
    <w:rsid w:val="00BD4FF5"/>
    <w:rsid w:val="00C934D1"/>
    <w:rsid w:val="00CD29AF"/>
    <w:rsid w:val="00CD2A1E"/>
    <w:rsid w:val="00CD5966"/>
    <w:rsid w:val="00D62180"/>
    <w:rsid w:val="00D80B74"/>
    <w:rsid w:val="00D908BE"/>
    <w:rsid w:val="00DD6058"/>
    <w:rsid w:val="00DF203B"/>
    <w:rsid w:val="00E1268D"/>
    <w:rsid w:val="00E22509"/>
    <w:rsid w:val="00E417EF"/>
    <w:rsid w:val="00E52E6F"/>
    <w:rsid w:val="00E56A51"/>
    <w:rsid w:val="00E85419"/>
    <w:rsid w:val="00EC16BD"/>
    <w:rsid w:val="00ED7903"/>
    <w:rsid w:val="00EE2117"/>
    <w:rsid w:val="00EE5406"/>
    <w:rsid w:val="00F06742"/>
    <w:rsid w:val="00F15DD3"/>
    <w:rsid w:val="00F34479"/>
    <w:rsid w:val="00F57DEA"/>
    <w:rsid w:val="00F87D6A"/>
    <w:rsid w:val="00FC744A"/>
    <w:rsid w:val="0F5A0493"/>
    <w:rsid w:val="35A78EA2"/>
    <w:rsid w:val="3B4CCB56"/>
    <w:rsid w:val="5CE30B9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83220C2"/>
  <w15:chartTrackingRefBased/>
  <w15:docId w15:val="{E199AC1B-4648-41FE-A98D-60C34180DF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97F2E"/>
    <w:pPr>
      <w:spacing w:after="0" w:line="240" w:lineRule="auto"/>
    </w:pPr>
    <w:rPr>
      <w:rFonts w:ascii="Times New Roman" w:eastAsia="Times New Roman" w:hAnsi="Times New Roman" w:cs="Times New Roman"/>
      <w:sz w:val="24"/>
      <w:szCs w:val="24"/>
      <w:lang w:eastAsia="en-GB"/>
    </w:rPr>
  </w:style>
  <w:style w:type="paragraph" w:styleId="Heading1">
    <w:name w:val="heading 1"/>
    <w:basedOn w:val="Normal"/>
    <w:next w:val="Normal"/>
    <w:link w:val="Heading1Char"/>
    <w:uiPriority w:val="9"/>
    <w:qFormat/>
    <w:rsid w:val="00F34479"/>
    <w:pPr>
      <w:keepNext/>
      <w:keepLines/>
      <w:spacing w:before="240"/>
      <w:outlineLvl w:val="0"/>
    </w:pPr>
    <w:rPr>
      <w:rFonts w:ascii="Calibri Light" w:eastAsiaTheme="majorEastAsia" w:hAnsi="Calibri Light" w:cstheme="majorBidi"/>
      <w:b/>
      <w:color w:val="2F5496" w:themeColor="accent1" w:themeShade="BF"/>
      <w:sz w:val="28"/>
      <w:szCs w:val="32"/>
    </w:rPr>
  </w:style>
  <w:style w:type="paragraph" w:styleId="Heading2">
    <w:name w:val="heading 2"/>
    <w:basedOn w:val="Normal"/>
    <w:next w:val="Normal"/>
    <w:link w:val="Heading2Char"/>
    <w:uiPriority w:val="9"/>
    <w:unhideWhenUsed/>
    <w:qFormat/>
    <w:rsid w:val="00CD29AF"/>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F34479"/>
    <w:pPr>
      <w:keepNext/>
      <w:keepLines/>
      <w:spacing w:before="200"/>
      <w:outlineLvl w:val="2"/>
    </w:pPr>
    <w:rPr>
      <w:rFonts w:asciiTheme="majorHAnsi" w:eastAsiaTheme="majorEastAsia" w:hAnsiTheme="majorHAnsi" w:cstheme="majorBidi"/>
      <w:b/>
      <w:bCs/>
      <w:color w:val="1F3864" w:themeColor="accent1" w:themeShade="80"/>
      <w:lang w:val="en-US"/>
    </w:rPr>
  </w:style>
  <w:style w:type="paragraph" w:styleId="Heading4">
    <w:name w:val="heading 4"/>
    <w:basedOn w:val="Normal"/>
    <w:next w:val="Normal"/>
    <w:link w:val="Heading4Char"/>
    <w:uiPriority w:val="9"/>
    <w:semiHidden/>
    <w:unhideWhenUsed/>
    <w:qFormat/>
    <w:rsid w:val="00CD29AF"/>
    <w:pPr>
      <w:keepNext/>
      <w:keepLines/>
      <w:widowControl w:val="0"/>
      <w:autoSpaceDE w:val="0"/>
      <w:autoSpaceDN w:val="0"/>
      <w:spacing w:before="240" w:after="40"/>
      <w:outlineLvl w:val="3"/>
    </w:pPr>
    <w:rPr>
      <w:rFonts w:ascii="Tahoma" w:eastAsia="Tahoma" w:hAnsi="Tahoma" w:cs="Tahoma"/>
      <w:b/>
      <w:lang w:val="en-US" w:bidi="en-US"/>
    </w:rPr>
  </w:style>
  <w:style w:type="paragraph" w:styleId="Heading5">
    <w:name w:val="heading 5"/>
    <w:basedOn w:val="Normal"/>
    <w:next w:val="Normal"/>
    <w:link w:val="Heading5Char"/>
    <w:uiPriority w:val="9"/>
    <w:semiHidden/>
    <w:unhideWhenUsed/>
    <w:qFormat/>
    <w:rsid w:val="00CD29AF"/>
    <w:pPr>
      <w:keepNext/>
      <w:keepLines/>
      <w:widowControl w:val="0"/>
      <w:autoSpaceDE w:val="0"/>
      <w:autoSpaceDN w:val="0"/>
      <w:spacing w:before="220" w:after="40"/>
      <w:outlineLvl w:val="4"/>
    </w:pPr>
    <w:rPr>
      <w:rFonts w:ascii="Tahoma" w:eastAsia="Tahoma" w:hAnsi="Tahoma" w:cs="Tahoma"/>
      <w:b/>
      <w:lang w:val="en-US" w:bidi="en-US"/>
    </w:rPr>
  </w:style>
  <w:style w:type="paragraph" w:styleId="Heading6">
    <w:name w:val="heading 6"/>
    <w:basedOn w:val="Normal"/>
    <w:next w:val="Normal"/>
    <w:link w:val="Heading6Char"/>
    <w:uiPriority w:val="9"/>
    <w:semiHidden/>
    <w:unhideWhenUsed/>
    <w:qFormat/>
    <w:rsid w:val="00CD29AF"/>
    <w:pPr>
      <w:keepNext/>
      <w:keepLines/>
      <w:widowControl w:val="0"/>
      <w:autoSpaceDE w:val="0"/>
      <w:autoSpaceDN w:val="0"/>
      <w:spacing w:before="200" w:after="40"/>
      <w:outlineLvl w:val="5"/>
    </w:pPr>
    <w:rPr>
      <w:rFonts w:ascii="Tahoma" w:eastAsia="Tahoma" w:hAnsi="Tahoma" w:cs="Tahoma"/>
      <w:b/>
      <w:sz w:val="20"/>
      <w:szCs w:val="20"/>
      <w:lang w:val="en-US"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8A203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8A203E"/>
    <w:pPr>
      <w:tabs>
        <w:tab w:val="center" w:pos="4513"/>
        <w:tab w:val="right" w:pos="9026"/>
      </w:tabs>
    </w:pPr>
  </w:style>
  <w:style w:type="character" w:customStyle="1" w:styleId="HeaderChar">
    <w:name w:val="Header Char"/>
    <w:basedOn w:val="DefaultParagraphFont"/>
    <w:link w:val="Header"/>
    <w:uiPriority w:val="99"/>
    <w:rsid w:val="008A203E"/>
  </w:style>
  <w:style w:type="paragraph" w:styleId="Footer">
    <w:name w:val="footer"/>
    <w:basedOn w:val="Normal"/>
    <w:link w:val="FooterChar"/>
    <w:uiPriority w:val="99"/>
    <w:unhideWhenUsed/>
    <w:rsid w:val="008A203E"/>
    <w:pPr>
      <w:tabs>
        <w:tab w:val="center" w:pos="4513"/>
        <w:tab w:val="right" w:pos="9026"/>
      </w:tabs>
    </w:pPr>
  </w:style>
  <w:style w:type="character" w:customStyle="1" w:styleId="FooterChar">
    <w:name w:val="Footer Char"/>
    <w:basedOn w:val="DefaultParagraphFont"/>
    <w:link w:val="Footer"/>
    <w:uiPriority w:val="99"/>
    <w:rsid w:val="008A203E"/>
  </w:style>
  <w:style w:type="paragraph" w:styleId="ListParagraph">
    <w:name w:val="List Paragraph"/>
    <w:basedOn w:val="Normal"/>
    <w:uiPriority w:val="34"/>
    <w:qFormat/>
    <w:rsid w:val="008A203E"/>
    <w:pPr>
      <w:ind w:left="720"/>
      <w:contextualSpacing/>
    </w:pPr>
  </w:style>
  <w:style w:type="character" w:customStyle="1" w:styleId="Heading1Char">
    <w:name w:val="Heading 1 Char"/>
    <w:basedOn w:val="DefaultParagraphFont"/>
    <w:link w:val="Heading1"/>
    <w:uiPriority w:val="9"/>
    <w:rsid w:val="00F34479"/>
    <w:rPr>
      <w:rFonts w:ascii="Calibri Light" w:eastAsiaTheme="majorEastAsia" w:hAnsi="Calibri Light" w:cstheme="majorBidi"/>
      <w:b/>
      <w:color w:val="2F5496" w:themeColor="accent1" w:themeShade="BF"/>
      <w:sz w:val="28"/>
      <w:szCs w:val="32"/>
    </w:rPr>
  </w:style>
  <w:style w:type="character" w:customStyle="1" w:styleId="Heading3Char">
    <w:name w:val="Heading 3 Char"/>
    <w:basedOn w:val="DefaultParagraphFont"/>
    <w:link w:val="Heading3"/>
    <w:uiPriority w:val="9"/>
    <w:rsid w:val="00F34479"/>
    <w:rPr>
      <w:rFonts w:asciiTheme="majorHAnsi" w:eastAsiaTheme="majorEastAsia" w:hAnsiTheme="majorHAnsi" w:cstheme="majorBidi"/>
      <w:b/>
      <w:bCs/>
      <w:color w:val="1F3864" w:themeColor="accent1" w:themeShade="80"/>
      <w:szCs w:val="24"/>
      <w:lang w:val="en-US"/>
    </w:rPr>
  </w:style>
  <w:style w:type="character" w:styleId="Hyperlink">
    <w:name w:val="Hyperlink"/>
    <w:basedOn w:val="DefaultParagraphFont"/>
    <w:uiPriority w:val="99"/>
    <w:unhideWhenUsed/>
    <w:rsid w:val="00F34479"/>
    <w:rPr>
      <w:color w:val="0563C1" w:themeColor="hyperlink"/>
      <w:u w:val="single"/>
    </w:rPr>
  </w:style>
  <w:style w:type="paragraph" w:styleId="TOC1">
    <w:name w:val="toc 1"/>
    <w:basedOn w:val="Normal"/>
    <w:next w:val="Normal"/>
    <w:autoRedefine/>
    <w:uiPriority w:val="39"/>
    <w:unhideWhenUsed/>
    <w:rsid w:val="00F34479"/>
    <w:pPr>
      <w:spacing w:after="100"/>
    </w:pPr>
    <w:rPr>
      <w:rFonts w:ascii="Calibri Light" w:hAnsi="Calibri Light"/>
    </w:rPr>
  </w:style>
  <w:style w:type="character" w:styleId="Emphasis">
    <w:name w:val="Emphasis"/>
    <w:basedOn w:val="DefaultParagraphFont"/>
    <w:uiPriority w:val="20"/>
    <w:qFormat/>
    <w:rsid w:val="00F34479"/>
    <w:rPr>
      <w:i/>
      <w:iCs/>
    </w:rPr>
  </w:style>
  <w:style w:type="paragraph" w:styleId="CommentText">
    <w:name w:val="annotation text"/>
    <w:basedOn w:val="Normal"/>
    <w:link w:val="CommentTextChar"/>
    <w:uiPriority w:val="99"/>
    <w:unhideWhenUsed/>
    <w:rsid w:val="00F34479"/>
    <w:rPr>
      <w:rFonts w:ascii="Calibri Light" w:hAnsi="Calibri Light"/>
      <w:sz w:val="20"/>
      <w:szCs w:val="20"/>
    </w:rPr>
  </w:style>
  <w:style w:type="character" w:customStyle="1" w:styleId="CommentTextChar">
    <w:name w:val="Comment Text Char"/>
    <w:basedOn w:val="DefaultParagraphFont"/>
    <w:link w:val="CommentText"/>
    <w:uiPriority w:val="99"/>
    <w:rsid w:val="00F34479"/>
    <w:rPr>
      <w:rFonts w:ascii="Calibri Light" w:hAnsi="Calibri Light"/>
      <w:sz w:val="20"/>
      <w:szCs w:val="20"/>
    </w:rPr>
  </w:style>
  <w:style w:type="paragraph" w:styleId="TOC3">
    <w:name w:val="toc 3"/>
    <w:basedOn w:val="Normal"/>
    <w:next w:val="Normal"/>
    <w:autoRedefine/>
    <w:uiPriority w:val="39"/>
    <w:unhideWhenUsed/>
    <w:rsid w:val="00F34479"/>
    <w:pPr>
      <w:spacing w:after="100"/>
      <w:ind w:left="440"/>
    </w:pPr>
    <w:rPr>
      <w:rFonts w:ascii="Calibri Light" w:hAnsi="Calibri Light"/>
    </w:rPr>
  </w:style>
  <w:style w:type="paragraph" w:customStyle="1" w:styleId="1bodycopy10pt">
    <w:name w:val="1 body copy 10pt"/>
    <w:basedOn w:val="Normal"/>
    <w:link w:val="1bodycopy10ptChar"/>
    <w:qFormat/>
    <w:rsid w:val="00F34479"/>
    <w:pPr>
      <w:spacing w:after="120"/>
    </w:pPr>
    <w:rPr>
      <w:rFonts w:ascii="Arial" w:eastAsia="MS Mincho" w:hAnsi="Arial"/>
      <w:sz w:val="20"/>
      <w:lang w:val="en-US"/>
    </w:rPr>
  </w:style>
  <w:style w:type="paragraph" w:customStyle="1" w:styleId="4Bulletedcopyblue">
    <w:name w:val="4 Bulleted copy blue"/>
    <w:basedOn w:val="Normal"/>
    <w:qFormat/>
    <w:rsid w:val="00F34479"/>
    <w:pPr>
      <w:numPr>
        <w:numId w:val="1"/>
      </w:numPr>
      <w:spacing w:after="120"/>
    </w:pPr>
    <w:rPr>
      <w:rFonts w:ascii="Arial" w:eastAsia="MS Mincho" w:hAnsi="Arial" w:cs="Arial"/>
      <w:sz w:val="20"/>
      <w:szCs w:val="20"/>
      <w:lang w:val="en-US"/>
    </w:rPr>
  </w:style>
  <w:style w:type="character" w:customStyle="1" w:styleId="1bodycopy10ptChar">
    <w:name w:val="1 body copy 10pt Char"/>
    <w:link w:val="1bodycopy10pt"/>
    <w:rsid w:val="00F34479"/>
    <w:rPr>
      <w:rFonts w:ascii="Arial" w:eastAsia="MS Mincho" w:hAnsi="Arial" w:cs="Times New Roman"/>
      <w:sz w:val="20"/>
      <w:szCs w:val="24"/>
      <w:lang w:val="en-US"/>
    </w:rPr>
  </w:style>
  <w:style w:type="paragraph" w:customStyle="1" w:styleId="Text">
    <w:name w:val="Text"/>
    <w:basedOn w:val="BodyText"/>
    <w:link w:val="TextChar"/>
    <w:qFormat/>
    <w:rsid w:val="00F34479"/>
    <w:rPr>
      <w:rFonts w:ascii="Arial" w:eastAsia="MS Mincho" w:hAnsi="Arial" w:cs="Arial"/>
      <w:sz w:val="20"/>
      <w:szCs w:val="20"/>
      <w:lang w:val="en-US"/>
    </w:rPr>
  </w:style>
  <w:style w:type="character" w:customStyle="1" w:styleId="TextChar">
    <w:name w:val="Text Char"/>
    <w:link w:val="Text"/>
    <w:rsid w:val="00F34479"/>
    <w:rPr>
      <w:rFonts w:ascii="Arial" w:eastAsia="MS Mincho" w:hAnsi="Arial" w:cs="Arial"/>
      <w:sz w:val="20"/>
      <w:szCs w:val="20"/>
      <w:lang w:val="en-US"/>
    </w:rPr>
  </w:style>
  <w:style w:type="paragraph" w:customStyle="1" w:styleId="Bulletedcopylevel2">
    <w:name w:val="Bulleted copy level 2"/>
    <w:basedOn w:val="1bodycopy10pt"/>
    <w:qFormat/>
    <w:rsid w:val="00F34479"/>
    <w:pPr>
      <w:numPr>
        <w:numId w:val="2"/>
      </w:numPr>
      <w:tabs>
        <w:tab w:val="num" w:pos="360"/>
      </w:tabs>
      <w:ind w:left="0" w:firstLine="0"/>
    </w:pPr>
  </w:style>
  <w:style w:type="paragraph" w:customStyle="1" w:styleId="Subhead2">
    <w:name w:val="Subhead 2"/>
    <w:basedOn w:val="1bodycopy10pt"/>
    <w:next w:val="1bodycopy10pt"/>
    <w:link w:val="Subhead2Char"/>
    <w:qFormat/>
    <w:rsid w:val="00F34479"/>
    <w:pPr>
      <w:spacing w:before="240"/>
    </w:pPr>
    <w:rPr>
      <w:b/>
      <w:color w:val="12263F"/>
      <w:sz w:val="24"/>
    </w:rPr>
  </w:style>
  <w:style w:type="character" w:customStyle="1" w:styleId="Subhead2Char">
    <w:name w:val="Subhead 2 Char"/>
    <w:link w:val="Subhead2"/>
    <w:rsid w:val="00F34479"/>
    <w:rPr>
      <w:rFonts w:ascii="Arial" w:eastAsia="MS Mincho" w:hAnsi="Arial" w:cs="Times New Roman"/>
      <w:b/>
      <w:color w:val="12263F"/>
      <w:sz w:val="24"/>
      <w:szCs w:val="24"/>
      <w:lang w:val="en-US"/>
    </w:rPr>
  </w:style>
  <w:style w:type="paragraph" w:styleId="BodyText">
    <w:name w:val="Body Text"/>
    <w:basedOn w:val="Normal"/>
    <w:link w:val="BodyTextChar"/>
    <w:uiPriority w:val="1"/>
    <w:unhideWhenUsed/>
    <w:qFormat/>
    <w:rsid w:val="00F34479"/>
    <w:pPr>
      <w:spacing w:after="120"/>
    </w:pPr>
  </w:style>
  <w:style w:type="character" w:customStyle="1" w:styleId="BodyTextChar">
    <w:name w:val="Body Text Char"/>
    <w:basedOn w:val="DefaultParagraphFont"/>
    <w:link w:val="BodyText"/>
    <w:uiPriority w:val="1"/>
    <w:rsid w:val="00F34479"/>
  </w:style>
  <w:style w:type="character" w:customStyle="1" w:styleId="Heading2Char">
    <w:name w:val="Heading 2 Char"/>
    <w:basedOn w:val="DefaultParagraphFont"/>
    <w:link w:val="Heading2"/>
    <w:uiPriority w:val="9"/>
    <w:rsid w:val="00CD29AF"/>
    <w:rPr>
      <w:rFonts w:asciiTheme="majorHAnsi" w:eastAsiaTheme="majorEastAsia" w:hAnsiTheme="majorHAnsi" w:cstheme="majorBidi"/>
      <w:color w:val="2F5496" w:themeColor="accent1" w:themeShade="BF"/>
      <w:sz w:val="26"/>
      <w:szCs w:val="26"/>
    </w:rPr>
  </w:style>
  <w:style w:type="paragraph" w:styleId="TOC2">
    <w:name w:val="toc 2"/>
    <w:basedOn w:val="Normal"/>
    <w:next w:val="Normal"/>
    <w:autoRedefine/>
    <w:uiPriority w:val="39"/>
    <w:unhideWhenUsed/>
    <w:rsid w:val="00CD29AF"/>
    <w:pPr>
      <w:spacing w:after="100"/>
      <w:ind w:left="220"/>
    </w:pPr>
  </w:style>
  <w:style w:type="character" w:customStyle="1" w:styleId="Heading4Char">
    <w:name w:val="Heading 4 Char"/>
    <w:basedOn w:val="DefaultParagraphFont"/>
    <w:link w:val="Heading4"/>
    <w:uiPriority w:val="9"/>
    <w:semiHidden/>
    <w:rsid w:val="00CD29AF"/>
    <w:rPr>
      <w:rFonts w:ascii="Tahoma" w:eastAsia="Tahoma" w:hAnsi="Tahoma" w:cs="Tahoma"/>
      <w:b/>
      <w:sz w:val="24"/>
      <w:szCs w:val="24"/>
      <w:lang w:val="en-US" w:eastAsia="en-GB" w:bidi="en-US"/>
    </w:rPr>
  </w:style>
  <w:style w:type="character" w:customStyle="1" w:styleId="Heading5Char">
    <w:name w:val="Heading 5 Char"/>
    <w:basedOn w:val="DefaultParagraphFont"/>
    <w:link w:val="Heading5"/>
    <w:uiPriority w:val="9"/>
    <w:semiHidden/>
    <w:rsid w:val="00CD29AF"/>
    <w:rPr>
      <w:rFonts w:ascii="Tahoma" w:eastAsia="Tahoma" w:hAnsi="Tahoma" w:cs="Tahoma"/>
      <w:b/>
      <w:lang w:val="en-US" w:eastAsia="en-GB" w:bidi="en-US"/>
    </w:rPr>
  </w:style>
  <w:style w:type="character" w:customStyle="1" w:styleId="Heading6Char">
    <w:name w:val="Heading 6 Char"/>
    <w:basedOn w:val="DefaultParagraphFont"/>
    <w:link w:val="Heading6"/>
    <w:uiPriority w:val="9"/>
    <w:semiHidden/>
    <w:rsid w:val="00CD29AF"/>
    <w:rPr>
      <w:rFonts w:ascii="Tahoma" w:eastAsia="Tahoma" w:hAnsi="Tahoma" w:cs="Tahoma"/>
      <w:b/>
      <w:sz w:val="20"/>
      <w:szCs w:val="20"/>
      <w:lang w:val="en-US" w:eastAsia="en-GB" w:bidi="en-US"/>
    </w:rPr>
  </w:style>
  <w:style w:type="paragraph" w:styleId="Title">
    <w:name w:val="Title"/>
    <w:basedOn w:val="Normal"/>
    <w:next w:val="Normal"/>
    <w:link w:val="TitleChar"/>
    <w:uiPriority w:val="10"/>
    <w:qFormat/>
    <w:rsid w:val="00CD29AF"/>
    <w:pPr>
      <w:keepNext/>
      <w:keepLines/>
      <w:widowControl w:val="0"/>
      <w:autoSpaceDE w:val="0"/>
      <w:autoSpaceDN w:val="0"/>
      <w:spacing w:before="480" w:after="120"/>
    </w:pPr>
    <w:rPr>
      <w:rFonts w:ascii="Tahoma" w:eastAsia="Tahoma" w:hAnsi="Tahoma" w:cs="Tahoma"/>
      <w:b/>
      <w:sz w:val="72"/>
      <w:szCs w:val="72"/>
      <w:lang w:val="en-US" w:bidi="en-US"/>
    </w:rPr>
  </w:style>
  <w:style w:type="character" w:customStyle="1" w:styleId="TitleChar">
    <w:name w:val="Title Char"/>
    <w:basedOn w:val="DefaultParagraphFont"/>
    <w:link w:val="Title"/>
    <w:uiPriority w:val="10"/>
    <w:rsid w:val="00CD29AF"/>
    <w:rPr>
      <w:rFonts w:ascii="Tahoma" w:eastAsia="Tahoma" w:hAnsi="Tahoma" w:cs="Tahoma"/>
      <w:b/>
      <w:sz w:val="72"/>
      <w:szCs w:val="72"/>
      <w:lang w:val="en-US" w:eastAsia="en-GB" w:bidi="en-US"/>
    </w:rPr>
  </w:style>
  <w:style w:type="paragraph" w:styleId="NormalWeb">
    <w:name w:val="Normal (Web)"/>
    <w:basedOn w:val="Normal"/>
    <w:uiPriority w:val="99"/>
    <w:unhideWhenUsed/>
    <w:rsid w:val="00CD29AF"/>
    <w:pPr>
      <w:spacing w:before="100" w:beforeAutospacing="1" w:after="100" w:afterAutospacing="1"/>
    </w:pPr>
  </w:style>
  <w:style w:type="paragraph" w:styleId="FootnoteText">
    <w:name w:val="footnote text"/>
    <w:basedOn w:val="Normal"/>
    <w:link w:val="FootnoteTextChar"/>
    <w:uiPriority w:val="99"/>
    <w:unhideWhenUsed/>
    <w:rsid w:val="00CD29AF"/>
    <w:pPr>
      <w:widowControl w:val="0"/>
      <w:autoSpaceDE w:val="0"/>
      <w:autoSpaceDN w:val="0"/>
    </w:pPr>
    <w:rPr>
      <w:rFonts w:ascii="Tahoma" w:eastAsia="Tahoma" w:hAnsi="Tahoma" w:cs="Tahoma"/>
      <w:sz w:val="20"/>
      <w:szCs w:val="20"/>
      <w:lang w:val="en-US" w:bidi="en-US"/>
    </w:rPr>
  </w:style>
  <w:style w:type="character" w:customStyle="1" w:styleId="FootnoteTextChar">
    <w:name w:val="Footnote Text Char"/>
    <w:basedOn w:val="DefaultParagraphFont"/>
    <w:link w:val="FootnoteText"/>
    <w:uiPriority w:val="99"/>
    <w:rsid w:val="00CD29AF"/>
    <w:rPr>
      <w:rFonts w:ascii="Tahoma" w:eastAsia="Tahoma" w:hAnsi="Tahoma" w:cs="Tahoma"/>
      <w:sz w:val="20"/>
      <w:szCs w:val="20"/>
      <w:lang w:val="en-US" w:eastAsia="en-GB" w:bidi="en-US"/>
    </w:rPr>
  </w:style>
  <w:style w:type="character" w:styleId="FootnoteReference">
    <w:name w:val="footnote reference"/>
    <w:basedOn w:val="DefaultParagraphFont"/>
    <w:uiPriority w:val="99"/>
    <w:semiHidden/>
    <w:unhideWhenUsed/>
    <w:rsid w:val="00CD29AF"/>
    <w:rPr>
      <w:vertAlign w:val="superscript"/>
    </w:rPr>
  </w:style>
  <w:style w:type="character" w:customStyle="1" w:styleId="apple-converted-space">
    <w:name w:val="apple-converted-space"/>
    <w:basedOn w:val="DefaultParagraphFont"/>
    <w:rsid w:val="00CD29AF"/>
  </w:style>
  <w:style w:type="character" w:styleId="Strong">
    <w:name w:val="Strong"/>
    <w:basedOn w:val="DefaultParagraphFont"/>
    <w:uiPriority w:val="22"/>
    <w:qFormat/>
    <w:rsid w:val="00CD29AF"/>
    <w:rPr>
      <w:b/>
      <w:bCs/>
    </w:rPr>
  </w:style>
  <w:style w:type="character" w:styleId="UnresolvedMention">
    <w:name w:val="Unresolved Mention"/>
    <w:basedOn w:val="DefaultParagraphFont"/>
    <w:uiPriority w:val="99"/>
    <w:semiHidden/>
    <w:unhideWhenUsed/>
    <w:rsid w:val="00CD29AF"/>
    <w:rPr>
      <w:color w:val="605E5C"/>
      <w:shd w:val="clear" w:color="auto" w:fill="E1DFDD"/>
    </w:rPr>
  </w:style>
  <w:style w:type="paragraph" w:styleId="TOCHeading">
    <w:name w:val="TOC Heading"/>
    <w:basedOn w:val="Heading1"/>
    <w:next w:val="Normal"/>
    <w:uiPriority w:val="39"/>
    <w:unhideWhenUsed/>
    <w:qFormat/>
    <w:rsid w:val="00CD29AF"/>
    <w:pPr>
      <w:spacing w:before="480" w:line="276" w:lineRule="auto"/>
      <w:outlineLvl w:val="9"/>
    </w:pPr>
    <w:rPr>
      <w:rFonts w:asciiTheme="majorHAnsi" w:hAnsiTheme="majorHAnsi"/>
      <w:bCs/>
      <w:szCs w:val="28"/>
      <w:lang w:val="en-US"/>
    </w:rPr>
  </w:style>
  <w:style w:type="paragraph" w:styleId="TOC4">
    <w:name w:val="toc 4"/>
    <w:basedOn w:val="Normal"/>
    <w:next w:val="Normal"/>
    <w:autoRedefine/>
    <w:uiPriority w:val="39"/>
    <w:unhideWhenUsed/>
    <w:rsid w:val="00CD29AF"/>
    <w:pPr>
      <w:widowControl w:val="0"/>
      <w:autoSpaceDE w:val="0"/>
      <w:autoSpaceDN w:val="0"/>
      <w:ind w:left="660"/>
    </w:pPr>
    <w:rPr>
      <w:rFonts w:eastAsia="Tahoma" w:cstheme="minorHAnsi"/>
      <w:sz w:val="20"/>
      <w:szCs w:val="20"/>
      <w:lang w:val="en-US" w:bidi="en-US"/>
    </w:rPr>
  </w:style>
  <w:style w:type="paragraph" w:styleId="TOC5">
    <w:name w:val="toc 5"/>
    <w:basedOn w:val="Normal"/>
    <w:next w:val="Normal"/>
    <w:autoRedefine/>
    <w:uiPriority w:val="39"/>
    <w:unhideWhenUsed/>
    <w:rsid w:val="00CD29AF"/>
    <w:pPr>
      <w:widowControl w:val="0"/>
      <w:autoSpaceDE w:val="0"/>
      <w:autoSpaceDN w:val="0"/>
      <w:ind w:left="880"/>
    </w:pPr>
    <w:rPr>
      <w:rFonts w:eastAsia="Tahoma" w:cstheme="minorHAnsi"/>
      <w:sz w:val="20"/>
      <w:szCs w:val="20"/>
      <w:lang w:val="en-US" w:bidi="en-US"/>
    </w:rPr>
  </w:style>
  <w:style w:type="paragraph" w:styleId="TOC6">
    <w:name w:val="toc 6"/>
    <w:basedOn w:val="Normal"/>
    <w:next w:val="Normal"/>
    <w:autoRedefine/>
    <w:uiPriority w:val="39"/>
    <w:unhideWhenUsed/>
    <w:rsid w:val="00CD29AF"/>
    <w:pPr>
      <w:widowControl w:val="0"/>
      <w:autoSpaceDE w:val="0"/>
      <w:autoSpaceDN w:val="0"/>
      <w:ind w:left="1100"/>
    </w:pPr>
    <w:rPr>
      <w:rFonts w:eastAsia="Tahoma" w:cstheme="minorHAnsi"/>
      <w:sz w:val="20"/>
      <w:szCs w:val="20"/>
      <w:lang w:val="en-US" w:bidi="en-US"/>
    </w:rPr>
  </w:style>
  <w:style w:type="paragraph" w:styleId="TOC7">
    <w:name w:val="toc 7"/>
    <w:basedOn w:val="Normal"/>
    <w:next w:val="Normal"/>
    <w:autoRedefine/>
    <w:uiPriority w:val="39"/>
    <w:unhideWhenUsed/>
    <w:rsid w:val="00CD29AF"/>
    <w:pPr>
      <w:widowControl w:val="0"/>
      <w:autoSpaceDE w:val="0"/>
      <w:autoSpaceDN w:val="0"/>
      <w:ind w:left="1320"/>
    </w:pPr>
    <w:rPr>
      <w:rFonts w:eastAsia="Tahoma" w:cstheme="minorHAnsi"/>
      <w:sz w:val="20"/>
      <w:szCs w:val="20"/>
      <w:lang w:val="en-US" w:bidi="en-US"/>
    </w:rPr>
  </w:style>
  <w:style w:type="paragraph" w:styleId="TOC8">
    <w:name w:val="toc 8"/>
    <w:basedOn w:val="Normal"/>
    <w:next w:val="Normal"/>
    <w:autoRedefine/>
    <w:uiPriority w:val="39"/>
    <w:unhideWhenUsed/>
    <w:rsid w:val="00CD29AF"/>
    <w:pPr>
      <w:widowControl w:val="0"/>
      <w:autoSpaceDE w:val="0"/>
      <w:autoSpaceDN w:val="0"/>
      <w:ind w:left="1540"/>
    </w:pPr>
    <w:rPr>
      <w:rFonts w:eastAsia="Tahoma" w:cstheme="minorHAnsi"/>
      <w:sz w:val="20"/>
      <w:szCs w:val="20"/>
      <w:lang w:val="en-US" w:bidi="en-US"/>
    </w:rPr>
  </w:style>
  <w:style w:type="paragraph" w:styleId="TOC9">
    <w:name w:val="toc 9"/>
    <w:basedOn w:val="Normal"/>
    <w:next w:val="Normal"/>
    <w:autoRedefine/>
    <w:uiPriority w:val="39"/>
    <w:unhideWhenUsed/>
    <w:rsid w:val="00CD29AF"/>
    <w:pPr>
      <w:widowControl w:val="0"/>
      <w:autoSpaceDE w:val="0"/>
      <w:autoSpaceDN w:val="0"/>
      <w:ind w:left="1760"/>
    </w:pPr>
    <w:rPr>
      <w:rFonts w:eastAsia="Tahoma" w:cstheme="minorHAnsi"/>
      <w:sz w:val="20"/>
      <w:szCs w:val="20"/>
      <w:lang w:val="en-US" w:bidi="en-US"/>
    </w:rPr>
  </w:style>
  <w:style w:type="character" w:styleId="CommentReference">
    <w:name w:val="annotation reference"/>
    <w:basedOn w:val="DefaultParagraphFont"/>
    <w:uiPriority w:val="99"/>
    <w:semiHidden/>
    <w:unhideWhenUsed/>
    <w:rsid w:val="00CD29AF"/>
    <w:rPr>
      <w:sz w:val="16"/>
      <w:szCs w:val="16"/>
    </w:rPr>
  </w:style>
  <w:style w:type="paragraph" w:styleId="CommentSubject">
    <w:name w:val="annotation subject"/>
    <w:basedOn w:val="CommentText"/>
    <w:next w:val="CommentText"/>
    <w:link w:val="CommentSubjectChar"/>
    <w:uiPriority w:val="99"/>
    <w:semiHidden/>
    <w:unhideWhenUsed/>
    <w:rsid w:val="00CD29AF"/>
    <w:pPr>
      <w:widowControl w:val="0"/>
      <w:autoSpaceDE w:val="0"/>
      <w:autoSpaceDN w:val="0"/>
    </w:pPr>
    <w:rPr>
      <w:rFonts w:ascii="Tahoma" w:eastAsia="Tahoma" w:hAnsi="Tahoma" w:cs="Tahoma"/>
      <w:b/>
      <w:bCs/>
      <w:lang w:val="en-US" w:bidi="en-US"/>
    </w:rPr>
  </w:style>
  <w:style w:type="character" w:customStyle="1" w:styleId="CommentSubjectChar">
    <w:name w:val="Comment Subject Char"/>
    <w:basedOn w:val="CommentTextChar"/>
    <w:link w:val="CommentSubject"/>
    <w:uiPriority w:val="99"/>
    <w:semiHidden/>
    <w:rsid w:val="00CD29AF"/>
    <w:rPr>
      <w:rFonts w:ascii="Tahoma" w:eastAsia="Tahoma" w:hAnsi="Tahoma" w:cs="Tahoma"/>
      <w:b/>
      <w:bCs/>
      <w:sz w:val="20"/>
      <w:szCs w:val="20"/>
      <w:lang w:val="en-US" w:eastAsia="en-GB" w:bidi="en-US"/>
    </w:rPr>
  </w:style>
  <w:style w:type="paragraph" w:styleId="Revision">
    <w:name w:val="Revision"/>
    <w:hidden/>
    <w:uiPriority w:val="99"/>
    <w:semiHidden/>
    <w:rsid w:val="00CD29AF"/>
    <w:pPr>
      <w:widowControl w:val="0"/>
      <w:spacing w:after="0" w:line="240" w:lineRule="auto"/>
    </w:pPr>
    <w:rPr>
      <w:rFonts w:ascii="Tahoma" w:eastAsia="Tahoma" w:hAnsi="Tahoma" w:cs="Tahoma"/>
      <w:sz w:val="24"/>
      <w:lang w:val="en-US" w:eastAsia="en-GB" w:bidi="en-US"/>
    </w:rPr>
  </w:style>
  <w:style w:type="character" w:styleId="PageNumber">
    <w:name w:val="page number"/>
    <w:basedOn w:val="DefaultParagraphFont"/>
    <w:uiPriority w:val="99"/>
    <w:semiHidden/>
    <w:unhideWhenUsed/>
    <w:rsid w:val="00CD29AF"/>
  </w:style>
  <w:style w:type="paragraph" w:styleId="Subtitle">
    <w:name w:val="Subtitle"/>
    <w:basedOn w:val="Normal"/>
    <w:next w:val="Normal"/>
    <w:link w:val="SubtitleChar"/>
    <w:uiPriority w:val="11"/>
    <w:qFormat/>
    <w:rsid w:val="00CD29AF"/>
    <w:pPr>
      <w:keepNext/>
      <w:keepLines/>
      <w:widowControl w:val="0"/>
      <w:autoSpaceDE w:val="0"/>
      <w:autoSpaceDN w:val="0"/>
      <w:spacing w:before="360" w:after="80"/>
    </w:pPr>
    <w:rPr>
      <w:rFonts w:ascii="Georgia" w:eastAsia="Georgia" w:hAnsi="Georgia" w:cs="Georgia"/>
      <w:i/>
      <w:color w:val="666666"/>
      <w:sz w:val="48"/>
      <w:szCs w:val="48"/>
      <w:lang w:val="en-US" w:bidi="en-US"/>
    </w:rPr>
  </w:style>
  <w:style w:type="character" w:customStyle="1" w:styleId="SubtitleChar">
    <w:name w:val="Subtitle Char"/>
    <w:basedOn w:val="DefaultParagraphFont"/>
    <w:link w:val="Subtitle"/>
    <w:uiPriority w:val="11"/>
    <w:rsid w:val="00CD29AF"/>
    <w:rPr>
      <w:rFonts w:ascii="Georgia" w:eastAsia="Georgia" w:hAnsi="Georgia" w:cs="Georgia"/>
      <w:i/>
      <w:color w:val="666666"/>
      <w:sz w:val="48"/>
      <w:szCs w:val="48"/>
      <w:lang w:val="en-US" w:eastAsia="en-GB" w:bidi="en-US"/>
    </w:rPr>
  </w:style>
  <w:style w:type="table" w:customStyle="1" w:styleId="TableGrid0">
    <w:name w:val="TableGrid"/>
    <w:rsid w:val="00105EA8"/>
    <w:pPr>
      <w:spacing w:after="0" w:line="240" w:lineRule="auto"/>
    </w:pPr>
    <w:rPr>
      <w:rFonts w:eastAsiaTheme="minorEastAsia"/>
      <w:kern w:val="2"/>
      <w:sz w:val="24"/>
      <w:szCs w:val="24"/>
      <w:lang w:eastAsia="en-GB"/>
      <w14:ligatures w14:val="standardContextual"/>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microsoft.com/office/2011/relationships/people" Target="peop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8874667CB46F3A408386FD83BB016E9A" ma:contentTypeVersion="12" ma:contentTypeDescription="Create a new document." ma:contentTypeScope="" ma:versionID="30b35fc021860ff71636c0b6a3b544ad">
  <xsd:schema xmlns:xsd="http://www.w3.org/2001/XMLSchema" xmlns:xs="http://www.w3.org/2001/XMLSchema" xmlns:p="http://schemas.microsoft.com/office/2006/metadata/properties" xmlns:ns2="754e7ba5-296d-40dc-9a9a-b8b45ca8223d" xmlns:ns3="74adea36-42a6-47da-9fe1-250a6161f43d" targetNamespace="http://schemas.microsoft.com/office/2006/metadata/properties" ma:root="true" ma:fieldsID="d2c9e6592c6f1d80ddaf238a8d83e44b" ns2:_="" ns3:_="">
    <xsd:import namespace="754e7ba5-296d-40dc-9a9a-b8b45ca8223d"/>
    <xsd:import namespace="74adea36-42a6-47da-9fe1-250a6161f43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BillingMetadata"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54e7ba5-296d-40dc-9a9a-b8b45ca8223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BillingMetadata" ma:index="15" nillable="true" ma:displayName="MediaServiceBillingMetadata" ma:hidden="true" ma:internalName="MediaServiceBillingMetadata" ma:readOnly="true">
      <xsd:simpleType>
        <xsd:restriction base="dms:Note"/>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ba0c44f3-2342-4e53-8266-dc020f653f1c"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4adea36-42a6-47da-9fe1-250a6161f43d"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c81f74a8-67fd-49b8-bdb1-7369bc887ba6}" ma:internalName="TaxCatchAll" ma:showField="CatchAllData" ma:web="74adea36-42a6-47da-9fe1-250a6161f43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74adea36-42a6-47da-9fe1-250a6161f43d" xsi:nil="true"/>
    <lcf76f155ced4ddcb4097134ff3c332f xmlns="754e7ba5-296d-40dc-9a9a-b8b45ca8223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4805D89D-1EA6-450E-B5F3-5914E4618051}">
  <ds:schemaRefs>
    <ds:schemaRef ds:uri="http://schemas.microsoft.com/sharepoint/v3/contenttype/forms"/>
  </ds:schemaRefs>
</ds:datastoreItem>
</file>

<file path=customXml/itemProps2.xml><?xml version="1.0" encoding="utf-8"?>
<ds:datastoreItem xmlns:ds="http://schemas.openxmlformats.org/officeDocument/2006/customXml" ds:itemID="{5DAF3AA7-F78E-E74B-A572-B60CD73C88E0}">
  <ds:schemaRefs>
    <ds:schemaRef ds:uri="http://schemas.openxmlformats.org/officeDocument/2006/bibliography"/>
  </ds:schemaRefs>
</ds:datastoreItem>
</file>

<file path=customXml/itemProps3.xml><?xml version="1.0" encoding="utf-8"?>
<ds:datastoreItem xmlns:ds="http://schemas.openxmlformats.org/officeDocument/2006/customXml" ds:itemID="{0E1E09B1-B7E4-4CE4-ADF2-2813845DFE6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54e7ba5-296d-40dc-9a9a-b8b45ca8223d"/>
    <ds:schemaRef ds:uri="74adea36-42a6-47da-9fe1-250a6161f43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522AEF5-7E18-4012-BB5C-4B94015F2360}">
  <ds:schemaRefs>
    <ds:schemaRef ds:uri="http://schemas.microsoft.com/office/2006/metadata/properties"/>
    <ds:schemaRef ds:uri="http://schemas.microsoft.com/office/infopath/2007/PartnerControls"/>
    <ds:schemaRef ds:uri="74adea36-42a6-47da-9fe1-250a6161f43d"/>
    <ds:schemaRef ds:uri="754e7ba5-296d-40dc-9a9a-b8b45ca8223d"/>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31</Pages>
  <Words>12030</Words>
  <Characters>68576</Characters>
  <Application>Microsoft Office Word</Application>
  <DocSecurity>0</DocSecurity>
  <Lines>571</Lines>
  <Paragraphs>160</Paragraphs>
  <ScaleCrop>false</ScaleCrop>
  <HeadingPairs>
    <vt:vector size="2" baseType="variant">
      <vt:variant>
        <vt:lpstr>Title</vt:lpstr>
      </vt:variant>
      <vt:variant>
        <vt:i4>1</vt:i4>
      </vt:variant>
    </vt:vector>
  </HeadingPairs>
  <TitlesOfParts>
    <vt:vector size="1" baseType="lpstr">
      <vt:lpstr/>
    </vt:vector>
  </TitlesOfParts>
  <Company>St Philip Howard Catholic School</Company>
  <LinksUpToDate>false</LinksUpToDate>
  <CharactersWithSpaces>80446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Alice Mackay</dc:creator>
  <cp:keywords/>
  <dc:description/>
  <cp:lastModifiedBy>Kathryn Cole</cp:lastModifiedBy>
  <cp:revision>4</cp:revision>
  <cp:lastPrinted>2024-09-24T11:30:00Z</cp:lastPrinted>
  <dcterms:created xsi:type="dcterms:W3CDTF">2026-09-18T08:00:00Z</dcterms:created>
  <dcterms:modified xsi:type="dcterms:W3CDTF">2026-09-18T08:01:00Z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0x0101008874667CB46F3A408386FD83BB016E9A</vt:lpwstr>
  </property>
  <property fmtid="{D5CDD505-2E9C-101B-9397-08002B2CF9AE}" pid="3" name="MediaServiceImageTags">
    <vt:lpwstr/>
  </property>
</Properties>
</file>